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233" w:rsidRPr="00840333" w:rsidRDefault="00482233">
      <w:pPr>
        <w:rPr>
          <w:rFonts w:cs="Arial"/>
          <w:szCs w:val="20"/>
          <w:lang w:val="sl-SI"/>
        </w:rPr>
      </w:pPr>
    </w:p>
    <w:p w:rsidR="00450F4F" w:rsidRPr="0057631F" w:rsidRDefault="00450F4F">
      <w:pPr>
        <w:rPr>
          <w:rFonts w:cs="Arial"/>
          <w:szCs w:val="20"/>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077A7" w:rsidRPr="00840333" w:rsidTr="00662DD4">
        <w:trPr>
          <w:gridAfter w:val="2"/>
          <w:wAfter w:w="3067" w:type="dxa"/>
        </w:trPr>
        <w:tc>
          <w:tcPr>
            <w:tcW w:w="6096" w:type="dxa"/>
            <w:gridSpan w:val="2"/>
          </w:tcPr>
          <w:p w:rsidR="004077A7" w:rsidRPr="0057631F" w:rsidRDefault="004077A7" w:rsidP="005B37D9">
            <w:pPr>
              <w:pStyle w:val="Neotevilenodstavek"/>
              <w:spacing w:before="0" w:after="0" w:line="260" w:lineRule="exact"/>
              <w:jc w:val="left"/>
              <w:rPr>
                <w:sz w:val="20"/>
                <w:szCs w:val="20"/>
              </w:rPr>
            </w:pPr>
            <w:r w:rsidRPr="0057631F">
              <w:rPr>
                <w:sz w:val="20"/>
                <w:szCs w:val="20"/>
              </w:rPr>
              <w:t xml:space="preserve">Številka: </w:t>
            </w:r>
            <w:r w:rsidR="005B37D9">
              <w:rPr>
                <w:sz w:val="20"/>
                <w:szCs w:val="20"/>
              </w:rPr>
              <w:t>006-5/2012</w:t>
            </w:r>
          </w:p>
        </w:tc>
      </w:tr>
      <w:tr w:rsidR="004077A7" w:rsidRPr="00840333" w:rsidTr="00662DD4">
        <w:trPr>
          <w:gridAfter w:val="2"/>
          <w:wAfter w:w="3067" w:type="dxa"/>
        </w:trPr>
        <w:tc>
          <w:tcPr>
            <w:tcW w:w="6096" w:type="dxa"/>
            <w:gridSpan w:val="2"/>
          </w:tcPr>
          <w:p w:rsidR="004077A7" w:rsidRPr="00840333" w:rsidRDefault="004077A7" w:rsidP="004066D0">
            <w:pPr>
              <w:pStyle w:val="Neotevilenodstavek"/>
              <w:spacing w:before="0" w:after="0" w:line="260" w:lineRule="exact"/>
              <w:jc w:val="left"/>
              <w:rPr>
                <w:sz w:val="20"/>
                <w:szCs w:val="20"/>
              </w:rPr>
            </w:pPr>
            <w:r w:rsidRPr="00840333">
              <w:rPr>
                <w:sz w:val="20"/>
                <w:szCs w:val="20"/>
              </w:rPr>
              <w:t xml:space="preserve">Ljubljana, </w:t>
            </w:r>
            <w:r w:rsidR="004066D0">
              <w:rPr>
                <w:sz w:val="20"/>
                <w:szCs w:val="20"/>
              </w:rPr>
              <w:t>26</w:t>
            </w:r>
            <w:r w:rsidR="00B12717" w:rsidRPr="005B37D9">
              <w:rPr>
                <w:sz w:val="20"/>
                <w:szCs w:val="20"/>
              </w:rPr>
              <w:t>.</w:t>
            </w:r>
            <w:r w:rsidR="00321389" w:rsidRPr="005B37D9">
              <w:rPr>
                <w:sz w:val="20"/>
                <w:szCs w:val="20"/>
              </w:rPr>
              <w:t>10</w:t>
            </w:r>
            <w:r w:rsidR="00204742">
              <w:rPr>
                <w:sz w:val="20"/>
                <w:szCs w:val="20"/>
              </w:rPr>
              <w:t>. 2017</w:t>
            </w:r>
          </w:p>
        </w:tc>
      </w:tr>
      <w:tr w:rsidR="004077A7" w:rsidRPr="00840333" w:rsidTr="00662DD4">
        <w:trPr>
          <w:gridAfter w:val="2"/>
          <w:wAfter w:w="3067" w:type="dxa"/>
        </w:trPr>
        <w:tc>
          <w:tcPr>
            <w:tcW w:w="6096" w:type="dxa"/>
            <w:gridSpan w:val="2"/>
          </w:tcPr>
          <w:p w:rsidR="004077A7" w:rsidRPr="003E05A4" w:rsidRDefault="004077A7" w:rsidP="00662DD4">
            <w:pPr>
              <w:pStyle w:val="Neotevilenodstavek"/>
              <w:spacing w:before="0" w:after="0" w:line="260" w:lineRule="exact"/>
              <w:jc w:val="left"/>
              <w:rPr>
                <w:sz w:val="20"/>
                <w:szCs w:val="20"/>
              </w:rPr>
            </w:pPr>
            <w:r w:rsidRPr="00840333">
              <w:rPr>
                <w:iCs/>
                <w:sz w:val="20"/>
                <w:szCs w:val="20"/>
              </w:rPr>
              <w:t xml:space="preserve">EVA </w:t>
            </w:r>
          </w:p>
        </w:tc>
      </w:tr>
      <w:tr w:rsidR="004077A7" w:rsidRPr="00840333" w:rsidTr="00662DD4">
        <w:trPr>
          <w:gridAfter w:val="2"/>
          <w:wAfter w:w="3067" w:type="dxa"/>
        </w:trPr>
        <w:tc>
          <w:tcPr>
            <w:tcW w:w="6096" w:type="dxa"/>
            <w:gridSpan w:val="2"/>
          </w:tcPr>
          <w:p w:rsidR="004077A7" w:rsidRPr="0075496E" w:rsidRDefault="004077A7" w:rsidP="00662DD4">
            <w:pPr>
              <w:rPr>
                <w:rFonts w:cs="Arial"/>
                <w:szCs w:val="20"/>
                <w:lang w:val="sl-SI"/>
              </w:rPr>
            </w:pPr>
          </w:p>
          <w:p w:rsidR="004077A7" w:rsidRPr="0075496E" w:rsidRDefault="004077A7" w:rsidP="00662DD4">
            <w:pPr>
              <w:rPr>
                <w:rFonts w:cs="Arial"/>
                <w:szCs w:val="20"/>
                <w:lang w:val="sl-SI"/>
              </w:rPr>
            </w:pPr>
            <w:r w:rsidRPr="0075496E">
              <w:rPr>
                <w:rFonts w:cs="Arial"/>
                <w:szCs w:val="20"/>
                <w:lang w:val="sl-SI"/>
              </w:rPr>
              <w:t>GENERALNI SEKRETARIAT VLADE REPUBLIKE SLOVENIJE</w:t>
            </w:r>
          </w:p>
          <w:p w:rsidR="004077A7" w:rsidRPr="0075496E" w:rsidRDefault="00CE54EE" w:rsidP="00662DD4">
            <w:pPr>
              <w:rPr>
                <w:rFonts w:cs="Arial"/>
                <w:szCs w:val="20"/>
                <w:lang w:val="sl-SI"/>
              </w:rPr>
            </w:pPr>
            <w:hyperlink r:id="rId9" w:history="1">
              <w:r w:rsidR="004077A7" w:rsidRPr="0075496E">
                <w:rPr>
                  <w:rStyle w:val="Hiperpovezava"/>
                  <w:rFonts w:cs="Arial"/>
                  <w:szCs w:val="20"/>
                  <w:lang w:val="sl-SI"/>
                </w:rPr>
                <w:t>Gp.gs@gov.si</w:t>
              </w:r>
            </w:hyperlink>
          </w:p>
          <w:p w:rsidR="004077A7" w:rsidRPr="0075496E" w:rsidRDefault="004077A7" w:rsidP="00662DD4">
            <w:pPr>
              <w:rPr>
                <w:rFonts w:cs="Arial"/>
                <w:szCs w:val="20"/>
                <w:lang w:val="sl-SI"/>
              </w:rPr>
            </w:pPr>
          </w:p>
          <w:p w:rsidR="004077A7" w:rsidRPr="0075496E" w:rsidRDefault="004077A7" w:rsidP="00662DD4">
            <w:pPr>
              <w:rPr>
                <w:rFonts w:cs="Arial"/>
                <w:szCs w:val="20"/>
                <w:lang w:val="sl-SI"/>
              </w:rPr>
            </w:pPr>
          </w:p>
        </w:tc>
      </w:tr>
      <w:tr w:rsidR="004077A7" w:rsidRPr="00840333" w:rsidTr="00662DD4">
        <w:tc>
          <w:tcPr>
            <w:tcW w:w="9163" w:type="dxa"/>
            <w:gridSpan w:val="4"/>
          </w:tcPr>
          <w:p w:rsidR="004077A7" w:rsidRPr="00840333" w:rsidRDefault="00BC7670" w:rsidP="00C64D92">
            <w:pPr>
              <w:pStyle w:val="Neotevilenodstavek"/>
              <w:spacing w:line="240" w:lineRule="auto"/>
              <w:ind w:left="720"/>
            </w:pPr>
            <w:r w:rsidRPr="00C64D92">
              <w:rPr>
                <w:b/>
                <w:sz w:val="20"/>
                <w:szCs w:val="20"/>
              </w:rPr>
              <w:t>ZADEVA:</w:t>
            </w:r>
            <w:r w:rsidR="00526247" w:rsidRPr="00C64D92">
              <w:rPr>
                <w:b/>
                <w:sz w:val="20"/>
                <w:szCs w:val="20"/>
              </w:rPr>
              <w:tab/>
            </w:r>
            <w:r w:rsidR="0042170F" w:rsidRPr="00C64D92">
              <w:rPr>
                <w:b/>
                <w:sz w:val="20"/>
                <w:szCs w:val="20"/>
              </w:rPr>
              <w:t xml:space="preserve">Poročilo o napredku glede izvedenih aktivnostih po posameznih ukrepih v zvezi s pozivom Računskega sodišča Republike Slovenije za odpravo nesmotrnosti na Ministrstvu za okolje in prostor pri ravnanju s komunalnimi odpadki </w:t>
            </w:r>
            <w:r w:rsidRPr="00C64D92">
              <w:rPr>
                <w:b/>
              </w:rPr>
              <w:t xml:space="preserve">– </w:t>
            </w:r>
            <w:r w:rsidRPr="00C77A96">
              <w:rPr>
                <w:b/>
                <w:sz w:val="20"/>
                <w:szCs w:val="20"/>
              </w:rPr>
              <w:t>predlog za obravnavo</w:t>
            </w:r>
          </w:p>
        </w:tc>
      </w:tr>
      <w:tr w:rsidR="004077A7" w:rsidRPr="00840333" w:rsidTr="00662DD4">
        <w:tc>
          <w:tcPr>
            <w:tcW w:w="9163" w:type="dxa"/>
            <w:gridSpan w:val="4"/>
          </w:tcPr>
          <w:p w:rsidR="004077A7" w:rsidRPr="003E05A4" w:rsidRDefault="004077A7" w:rsidP="00662DD4">
            <w:pPr>
              <w:pStyle w:val="Poglavje"/>
              <w:spacing w:before="0" w:after="0" w:line="260" w:lineRule="exact"/>
              <w:jc w:val="left"/>
              <w:rPr>
                <w:sz w:val="20"/>
                <w:szCs w:val="20"/>
              </w:rPr>
            </w:pPr>
            <w:r w:rsidRPr="00840333">
              <w:rPr>
                <w:sz w:val="20"/>
                <w:szCs w:val="20"/>
              </w:rPr>
              <w:t>1.</w:t>
            </w:r>
            <w:r w:rsidRPr="003E05A4">
              <w:rPr>
                <w:sz w:val="20"/>
                <w:szCs w:val="20"/>
              </w:rPr>
              <w:t xml:space="preserve"> Predlog sklepov vlade:</w:t>
            </w:r>
          </w:p>
        </w:tc>
      </w:tr>
      <w:tr w:rsidR="00A769DE" w:rsidRPr="00840333" w:rsidTr="0003292C">
        <w:tc>
          <w:tcPr>
            <w:tcW w:w="9163" w:type="dxa"/>
            <w:gridSpan w:val="4"/>
            <w:shd w:val="clear" w:color="auto" w:fill="auto"/>
          </w:tcPr>
          <w:p w:rsidR="00F070A3" w:rsidRPr="00F070A3" w:rsidRDefault="00F070A3" w:rsidP="00F070A3">
            <w:pPr>
              <w:pStyle w:val="Neotevilenodstavek"/>
              <w:spacing w:line="240" w:lineRule="auto"/>
              <w:rPr>
                <w:iCs/>
                <w:sz w:val="20"/>
                <w:szCs w:val="20"/>
              </w:rPr>
            </w:pPr>
            <w:r w:rsidRPr="00F070A3">
              <w:rPr>
                <w:iCs/>
                <w:sz w:val="20"/>
                <w:szCs w:val="20"/>
              </w:rPr>
              <w:t xml:space="preserve">Na podlagi šestega odstavka 21. člena Zakona o Vladi Republike Slovenije (Uradni list RS, </w:t>
            </w:r>
          </w:p>
          <w:p w:rsidR="00C760BA" w:rsidRDefault="00F070A3" w:rsidP="007D2AA9">
            <w:pPr>
              <w:pStyle w:val="Neotevilenodstavek"/>
              <w:spacing w:line="240" w:lineRule="auto"/>
              <w:rPr>
                <w:iCs/>
                <w:sz w:val="20"/>
                <w:szCs w:val="20"/>
              </w:rPr>
            </w:pPr>
            <w:r w:rsidRPr="00F070A3">
              <w:rPr>
                <w:iCs/>
                <w:sz w:val="20"/>
                <w:szCs w:val="20"/>
              </w:rPr>
              <w:t xml:space="preserve">št. 24/05 – uradno prečiščeno besedilo, 109/08, in 38/10 – ZUKN, 8/12, 21/13, 47/13 – ZDU-1G in 65/14) je Vlada Republike Slovenije na </w:t>
            </w:r>
            <w:r w:rsidR="00DC6B66" w:rsidRPr="005B37D9">
              <w:rPr>
                <w:iCs/>
                <w:sz w:val="20"/>
                <w:szCs w:val="20"/>
              </w:rPr>
              <w:t>XX</w:t>
            </w:r>
            <w:r w:rsidRPr="00494199">
              <w:rPr>
                <w:iCs/>
                <w:sz w:val="20"/>
                <w:szCs w:val="20"/>
              </w:rPr>
              <w:t>.</w:t>
            </w:r>
            <w:r w:rsidRPr="00F070A3">
              <w:rPr>
                <w:iCs/>
                <w:sz w:val="20"/>
                <w:szCs w:val="20"/>
              </w:rPr>
              <w:t xml:space="preserve"> redni seji dne </w:t>
            </w:r>
            <w:r w:rsidR="00DC6B66" w:rsidRPr="005B37D9">
              <w:rPr>
                <w:iCs/>
                <w:sz w:val="20"/>
                <w:szCs w:val="20"/>
              </w:rPr>
              <w:t>XXXXXX</w:t>
            </w:r>
            <w:r w:rsidRPr="00F070A3">
              <w:rPr>
                <w:iCs/>
                <w:sz w:val="20"/>
                <w:szCs w:val="20"/>
              </w:rPr>
              <w:t xml:space="preserve"> pod točko </w:t>
            </w:r>
            <w:r w:rsidR="00DC6B66" w:rsidRPr="005B37D9">
              <w:rPr>
                <w:iCs/>
                <w:sz w:val="20"/>
                <w:szCs w:val="20"/>
              </w:rPr>
              <w:t>XX</w:t>
            </w:r>
            <w:r w:rsidRPr="00F070A3">
              <w:rPr>
                <w:iCs/>
                <w:sz w:val="20"/>
                <w:szCs w:val="20"/>
              </w:rPr>
              <w:t xml:space="preserve"> sprejela naslednj</w:t>
            </w:r>
            <w:r w:rsidR="00EF4739">
              <w:rPr>
                <w:iCs/>
                <w:sz w:val="20"/>
                <w:szCs w:val="20"/>
              </w:rPr>
              <w:t>i</w:t>
            </w:r>
            <w:r>
              <w:rPr>
                <w:iCs/>
                <w:sz w:val="20"/>
                <w:szCs w:val="20"/>
              </w:rPr>
              <w:t xml:space="preserve"> sklep: </w:t>
            </w:r>
          </w:p>
          <w:p w:rsidR="00067FBA" w:rsidRPr="00840333" w:rsidRDefault="00067FBA" w:rsidP="00F070A3">
            <w:pPr>
              <w:pStyle w:val="Neotevilenodstavek"/>
              <w:spacing w:line="240" w:lineRule="auto"/>
              <w:rPr>
                <w:iCs/>
                <w:sz w:val="20"/>
                <w:szCs w:val="20"/>
              </w:rPr>
            </w:pPr>
          </w:p>
          <w:p w:rsidR="0042170F" w:rsidRPr="005B37D9" w:rsidRDefault="00C760BA" w:rsidP="004307E6">
            <w:pPr>
              <w:pStyle w:val="Neotevilenodstavek"/>
              <w:numPr>
                <w:ilvl w:val="0"/>
                <w:numId w:val="19"/>
              </w:numPr>
              <w:spacing w:line="240" w:lineRule="auto"/>
              <w:rPr>
                <w:sz w:val="20"/>
                <w:szCs w:val="20"/>
              </w:rPr>
            </w:pPr>
            <w:r w:rsidRPr="00067FBA">
              <w:rPr>
                <w:sz w:val="20"/>
                <w:szCs w:val="20"/>
              </w:rPr>
              <w:t xml:space="preserve">Vlada Republike Slovenije </w:t>
            </w:r>
            <w:r w:rsidR="007D2AA9">
              <w:rPr>
                <w:sz w:val="20"/>
                <w:szCs w:val="20"/>
              </w:rPr>
              <w:t xml:space="preserve">se </w:t>
            </w:r>
            <w:r w:rsidRPr="00067FBA">
              <w:rPr>
                <w:sz w:val="20"/>
                <w:szCs w:val="20"/>
              </w:rPr>
              <w:t xml:space="preserve">je </w:t>
            </w:r>
            <w:r w:rsidR="007D2AA9">
              <w:rPr>
                <w:sz w:val="20"/>
                <w:szCs w:val="20"/>
              </w:rPr>
              <w:t xml:space="preserve">seznanila s </w:t>
            </w:r>
            <w:r w:rsidR="0042170F" w:rsidRPr="00067FBA">
              <w:rPr>
                <w:sz w:val="20"/>
                <w:szCs w:val="20"/>
              </w:rPr>
              <w:t>p</w:t>
            </w:r>
            <w:r w:rsidRPr="00067FBA">
              <w:rPr>
                <w:sz w:val="20"/>
                <w:szCs w:val="20"/>
              </w:rPr>
              <w:t>oročilo</w:t>
            </w:r>
            <w:r w:rsidR="007D2AA9">
              <w:rPr>
                <w:sz w:val="20"/>
                <w:szCs w:val="20"/>
              </w:rPr>
              <w:t>m</w:t>
            </w:r>
            <w:r w:rsidRPr="00067FBA">
              <w:rPr>
                <w:sz w:val="20"/>
                <w:szCs w:val="20"/>
              </w:rPr>
              <w:t xml:space="preserve"> </w:t>
            </w:r>
            <w:r w:rsidR="0042170F" w:rsidRPr="00067FBA">
              <w:rPr>
                <w:sz w:val="20"/>
                <w:szCs w:val="20"/>
              </w:rPr>
              <w:t xml:space="preserve">o napredku glede izvedenih aktivnostih po posameznih ukrepih </w:t>
            </w:r>
            <w:r w:rsidR="0042170F" w:rsidRPr="005B37D9">
              <w:rPr>
                <w:sz w:val="20"/>
                <w:szCs w:val="20"/>
              </w:rPr>
              <w:t>v zvezi s pozivom Računskega sodišča Republike Slovenije za odpravo nesmotrnosti na Ministrstvu za okolje in prostor pri ravnanju s komunalnimi odpadki</w:t>
            </w:r>
            <w:r w:rsidR="009E3EA4" w:rsidRPr="005B37D9">
              <w:rPr>
                <w:sz w:val="20"/>
                <w:szCs w:val="20"/>
              </w:rPr>
              <w:t>.</w:t>
            </w:r>
          </w:p>
          <w:p w:rsidR="00F60307" w:rsidRDefault="00F60307" w:rsidP="00C760BA">
            <w:pPr>
              <w:pStyle w:val="Neotevilenodstavek"/>
              <w:spacing w:line="240" w:lineRule="auto"/>
              <w:rPr>
                <w:iCs/>
                <w:strike/>
                <w:sz w:val="20"/>
                <w:szCs w:val="20"/>
              </w:rPr>
            </w:pPr>
          </w:p>
          <w:p w:rsidR="004307E6" w:rsidRDefault="004307E6" w:rsidP="00C760BA">
            <w:pPr>
              <w:pStyle w:val="Neotevilenodstavek"/>
              <w:spacing w:line="240" w:lineRule="auto"/>
              <w:rPr>
                <w:iCs/>
                <w:strike/>
                <w:sz w:val="20"/>
                <w:szCs w:val="20"/>
              </w:rPr>
            </w:pPr>
          </w:p>
          <w:p w:rsidR="004307E6" w:rsidRDefault="004307E6" w:rsidP="00C760BA">
            <w:pPr>
              <w:pStyle w:val="Neotevilenodstavek"/>
              <w:spacing w:line="240" w:lineRule="auto"/>
              <w:rPr>
                <w:iCs/>
                <w:strike/>
                <w:sz w:val="20"/>
                <w:szCs w:val="20"/>
              </w:rPr>
            </w:pPr>
          </w:p>
          <w:p w:rsidR="004307E6" w:rsidRDefault="004307E6" w:rsidP="00C760BA">
            <w:pPr>
              <w:pStyle w:val="Neotevilenodstavek"/>
              <w:spacing w:line="240" w:lineRule="auto"/>
              <w:rPr>
                <w:iCs/>
                <w:strike/>
                <w:sz w:val="20"/>
                <w:szCs w:val="20"/>
              </w:rPr>
            </w:pPr>
          </w:p>
          <w:p w:rsidR="004307E6" w:rsidRDefault="004307E6" w:rsidP="00C760BA">
            <w:pPr>
              <w:pStyle w:val="Neotevilenodstavek"/>
              <w:spacing w:line="240" w:lineRule="auto"/>
              <w:rPr>
                <w:iCs/>
                <w:strike/>
                <w:sz w:val="20"/>
                <w:szCs w:val="20"/>
              </w:rPr>
            </w:pPr>
          </w:p>
          <w:p w:rsidR="005B37D9" w:rsidRDefault="008751DA" w:rsidP="008751DA">
            <w:pPr>
              <w:autoSpaceDE w:val="0"/>
              <w:autoSpaceDN w:val="0"/>
              <w:adjustRightInd w:val="0"/>
              <w:spacing w:line="240" w:lineRule="atLeast"/>
              <w:rPr>
                <w:rFonts w:cs="Arial"/>
                <w:szCs w:val="20"/>
                <w:lang w:val="sl-SI"/>
              </w:rPr>
            </w:pPr>
            <w:r w:rsidRPr="00433A81">
              <w:rPr>
                <w:rFonts w:cs="Arial"/>
                <w:szCs w:val="20"/>
                <w:lang w:val="sl-SI"/>
              </w:rPr>
              <w:tab/>
            </w:r>
            <w:r w:rsidRPr="00433A81">
              <w:rPr>
                <w:rFonts w:cs="Arial"/>
                <w:szCs w:val="20"/>
                <w:lang w:val="sl-SI"/>
              </w:rPr>
              <w:tab/>
            </w:r>
            <w:r w:rsidRPr="00433A81">
              <w:rPr>
                <w:rFonts w:cs="Arial"/>
                <w:szCs w:val="20"/>
                <w:lang w:val="sl-SI"/>
              </w:rPr>
              <w:tab/>
            </w:r>
            <w:r w:rsidRPr="00433A81">
              <w:rPr>
                <w:rFonts w:cs="Arial"/>
                <w:szCs w:val="20"/>
                <w:lang w:val="sl-SI"/>
              </w:rPr>
              <w:tab/>
            </w:r>
            <w:r w:rsidRPr="00433A81">
              <w:rPr>
                <w:rFonts w:cs="Arial"/>
                <w:szCs w:val="20"/>
                <w:lang w:val="sl-SI"/>
              </w:rPr>
              <w:tab/>
            </w:r>
            <w:r w:rsidRPr="00433A81">
              <w:rPr>
                <w:rFonts w:cs="Arial"/>
                <w:szCs w:val="20"/>
                <w:lang w:val="sl-SI"/>
              </w:rPr>
              <w:tab/>
            </w:r>
            <w:r w:rsidRPr="00433A81">
              <w:rPr>
                <w:rFonts w:cs="Arial"/>
                <w:szCs w:val="20"/>
                <w:lang w:val="sl-SI"/>
              </w:rPr>
              <w:tab/>
              <w:t>Mag.</w:t>
            </w:r>
            <w:r w:rsidRPr="00433A81">
              <w:rPr>
                <w:lang w:val="sl-SI"/>
              </w:rPr>
              <w:t xml:space="preserve"> LILIJANA KOZLOVIČ</w:t>
            </w:r>
          </w:p>
          <w:p w:rsidR="008751DA" w:rsidRPr="00433A81" w:rsidRDefault="005B37D9" w:rsidP="008751DA">
            <w:pPr>
              <w:autoSpaceDE w:val="0"/>
              <w:autoSpaceDN w:val="0"/>
              <w:adjustRightInd w:val="0"/>
              <w:spacing w:line="240" w:lineRule="atLeast"/>
              <w:rPr>
                <w:rFonts w:cs="Arial"/>
                <w:szCs w:val="20"/>
                <w:lang w:val="sl-SI"/>
              </w:rPr>
            </w:pPr>
            <w:r>
              <w:rPr>
                <w:rFonts w:cs="Arial"/>
                <w:szCs w:val="20"/>
                <w:lang w:val="sl-SI"/>
              </w:rPr>
              <w:t xml:space="preserve">                                                                                          </w:t>
            </w:r>
            <w:r w:rsidR="008751DA" w:rsidRPr="00433A81">
              <w:rPr>
                <w:rFonts w:cs="Arial"/>
                <w:szCs w:val="20"/>
                <w:lang w:val="sl-SI"/>
              </w:rPr>
              <w:t>GENERALNA SEKRETARKA</w:t>
            </w:r>
          </w:p>
          <w:p w:rsidR="008751DA" w:rsidRPr="004307E6" w:rsidRDefault="008751DA" w:rsidP="00C760BA">
            <w:pPr>
              <w:pStyle w:val="Neotevilenodstavek"/>
              <w:spacing w:line="240" w:lineRule="auto"/>
              <w:rPr>
                <w:iCs/>
                <w:strike/>
                <w:sz w:val="20"/>
                <w:szCs w:val="20"/>
              </w:rPr>
            </w:pPr>
          </w:p>
          <w:p w:rsidR="00F60307" w:rsidRDefault="00F60307" w:rsidP="00C760BA">
            <w:pPr>
              <w:pStyle w:val="Neotevilenodstavek"/>
              <w:spacing w:line="240" w:lineRule="auto"/>
              <w:rPr>
                <w:iCs/>
                <w:sz w:val="20"/>
                <w:szCs w:val="20"/>
              </w:rPr>
            </w:pPr>
          </w:p>
          <w:p w:rsidR="00C760BA" w:rsidRPr="00840333" w:rsidRDefault="00C760BA" w:rsidP="00C760BA">
            <w:pPr>
              <w:pStyle w:val="Neotevilenodstavek"/>
              <w:spacing w:line="240" w:lineRule="auto"/>
              <w:rPr>
                <w:iCs/>
                <w:sz w:val="20"/>
                <w:szCs w:val="20"/>
              </w:rPr>
            </w:pPr>
          </w:p>
          <w:p w:rsidR="00C760BA" w:rsidRPr="00840333" w:rsidRDefault="00C760BA" w:rsidP="00C760BA">
            <w:pPr>
              <w:pStyle w:val="Neotevilenodstavek"/>
              <w:spacing w:line="240" w:lineRule="auto"/>
              <w:rPr>
                <w:iCs/>
                <w:sz w:val="20"/>
                <w:szCs w:val="20"/>
              </w:rPr>
            </w:pPr>
            <w:r w:rsidRPr="00840333">
              <w:rPr>
                <w:iCs/>
                <w:sz w:val="20"/>
                <w:szCs w:val="20"/>
              </w:rPr>
              <w:t>Prejmejo:</w:t>
            </w:r>
          </w:p>
          <w:p w:rsidR="00F70AA5" w:rsidRDefault="00C760BA" w:rsidP="00C760BA">
            <w:pPr>
              <w:pStyle w:val="Neotevilenodstavek"/>
              <w:numPr>
                <w:ilvl w:val="0"/>
                <w:numId w:val="18"/>
              </w:numPr>
              <w:suppressAutoHyphens/>
              <w:overflowPunct/>
              <w:autoSpaceDE/>
              <w:autoSpaceDN/>
              <w:adjustRightInd/>
              <w:spacing w:before="0" w:after="0" w:line="260" w:lineRule="exact"/>
              <w:rPr>
                <w:iCs/>
                <w:sz w:val="20"/>
                <w:szCs w:val="20"/>
              </w:rPr>
            </w:pPr>
            <w:r w:rsidRPr="00840333">
              <w:rPr>
                <w:iCs/>
                <w:sz w:val="20"/>
                <w:szCs w:val="20"/>
              </w:rPr>
              <w:t>Ministrstvo za okolje in prostor</w:t>
            </w:r>
            <w:r w:rsidR="00F70AA5">
              <w:rPr>
                <w:iCs/>
                <w:sz w:val="20"/>
                <w:szCs w:val="20"/>
              </w:rPr>
              <w:t>, Direktorat za okolje, Sektor za odpadke</w:t>
            </w:r>
          </w:p>
          <w:p w:rsidR="00F70AA5" w:rsidRDefault="00771080" w:rsidP="00C760BA">
            <w:pPr>
              <w:pStyle w:val="Neotevilenodstavek"/>
              <w:numPr>
                <w:ilvl w:val="0"/>
                <w:numId w:val="18"/>
              </w:numPr>
              <w:suppressAutoHyphens/>
              <w:overflowPunct/>
              <w:autoSpaceDE/>
              <w:autoSpaceDN/>
              <w:adjustRightInd/>
              <w:spacing w:before="0" w:after="0" w:line="260" w:lineRule="exact"/>
              <w:rPr>
                <w:iCs/>
                <w:sz w:val="20"/>
                <w:szCs w:val="20"/>
              </w:rPr>
            </w:pPr>
            <w:r>
              <w:rPr>
                <w:iCs/>
                <w:sz w:val="20"/>
                <w:szCs w:val="20"/>
              </w:rPr>
              <w:t>Agencija RS za okolje</w:t>
            </w:r>
            <w:bookmarkStart w:id="0" w:name="_GoBack"/>
            <w:bookmarkEnd w:id="0"/>
          </w:p>
          <w:p w:rsidR="00C760BA" w:rsidRDefault="00F70AA5" w:rsidP="00C760BA">
            <w:pPr>
              <w:pStyle w:val="Neotevilenodstavek"/>
              <w:numPr>
                <w:ilvl w:val="0"/>
                <w:numId w:val="18"/>
              </w:numPr>
              <w:suppressAutoHyphens/>
              <w:overflowPunct/>
              <w:autoSpaceDE/>
              <w:autoSpaceDN/>
              <w:adjustRightInd/>
              <w:spacing w:before="0" w:after="0" w:line="260" w:lineRule="exact"/>
              <w:rPr>
                <w:iCs/>
                <w:sz w:val="20"/>
                <w:szCs w:val="20"/>
              </w:rPr>
            </w:pPr>
            <w:r>
              <w:rPr>
                <w:iCs/>
                <w:sz w:val="20"/>
                <w:szCs w:val="20"/>
              </w:rPr>
              <w:t>Inšpektorat RS za okolje in prostor</w:t>
            </w:r>
          </w:p>
          <w:p w:rsidR="00C57403" w:rsidRDefault="00C57403" w:rsidP="00C760BA">
            <w:pPr>
              <w:pStyle w:val="Neotevilenodstavek"/>
              <w:numPr>
                <w:ilvl w:val="0"/>
                <w:numId w:val="18"/>
              </w:numPr>
              <w:suppressAutoHyphens/>
              <w:overflowPunct/>
              <w:autoSpaceDE/>
              <w:autoSpaceDN/>
              <w:adjustRightInd/>
              <w:spacing w:before="0" w:after="0" w:line="260" w:lineRule="exact"/>
              <w:rPr>
                <w:iCs/>
                <w:sz w:val="20"/>
                <w:szCs w:val="20"/>
              </w:rPr>
            </w:pPr>
            <w:r>
              <w:rPr>
                <w:iCs/>
                <w:sz w:val="20"/>
                <w:szCs w:val="20"/>
              </w:rPr>
              <w:t xml:space="preserve">Služba Vlade </w:t>
            </w:r>
            <w:r w:rsidR="00067FBA">
              <w:rPr>
                <w:iCs/>
                <w:sz w:val="20"/>
                <w:szCs w:val="20"/>
              </w:rPr>
              <w:t xml:space="preserve">RS </w:t>
            </w:r>
            <w:r>
              <w:rPr>
                <w:iCs/>
                <w:sz w:val="20"/>
                <w:szCs w:val="20"/>
              </w:rPr>
              <w:t>za zakonodajo</w:t>
            </w:r>
          </w:p>
          <w:p w:rsidR="00E14626" w:rsidRPr="00494199" w:rsidRDefault="00E14626" w:rsidP="0002260A">
            <w:pPr>
              <w:pStyle w:val="Neotevilenodstavek"/>
              <w:suppressAutoHyphens/>
              <w:overflowPunct/>
              <w:autoSpaceDE/>
              <w:autoSpaceDN/>
              <w:adjustRightInd/>
              <w:spacing w:before="0" w:after="0" w:line="260" w:lineRule="exact"/>
              <w:rPr>
                <w:iCs/>
                <w:strike/>
                <w:sz w:val="20"/>
                <w:szCs w:val="20"/>
              </w:rPr>
            </w:pP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b/>
                <w:iCs/>
                <w:sz w:val="20"/>
                <w:szCs w:val="20"/>
              </w:rPr>
            </w:pPr>
            <w:r w:rsidRPr="00840333">
              <w:rPr>
                <w:b/>
                <w:sz w:val="20"/>
                <w:szCs w:val="20"/>
              </w:rPr>
              <w:t xml:space="preserve">2. </w:t>
            </w:r>
            <w:r w:rsidRPr="003E05A4">
              <w:rPr>
                <w:b/>
                <w:sz w:val="20"/>
                <w:szCs w:val="20"/>
              </w:rPr>
              <w:t>Predlog za obravnavo p</w:t>
            </w:r>
            <w:r w:rsidRPr="00840333">
              <w:rPr>
                <w:b/>
                <w:sz w:val="20"/>
                <w:szCs w:val="20"/>
              </w:rPr>
              <w:t>redloga zakona po nujnem ali skrajšanem postopku v državnem zboru z obrazložitvijo razlogov:</w:t>
            </w:r>
            <w:r w:rsidR="005B5A44" w:rsidRPr="00840333">
              <w:rPr>
                <w:b/>
                <w:sz w:val="20"/>
                <w:szCs w:val="20"/>
              </w:rPr>
              <w:t xml:space="preserve">. </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iCs/>
                <w:sz w:val="20"/>
                <w:szCs w:val="20"/>
              </w:rPr>
            </w:pPr>
            <w:r w:rsidRPr="00840333">
              <w:rPr>
                <w:iCs/>
                <w:sz w:val="20"/>
                <w:szCs w:val="20"/>
              </w:rPr>
              <w:t>/</w:t>
            </w:r>
          </w:p>
        </w:tc>
      </w:tr>
      <w:tr w:rsidR="004077A7" w:rsidRPr="00840333" w:rsidTr="00662DD4">
        <w:tc>
          <w:tcPr>
            <w:tcW w:w="9163" w:type="dxa"/>
            <w:gridSpan w:val="4"/>
          </w:tcPr>
          <w:p w:rsidR="004077A7" w:rsidRPr="003E05A4" w:rsidRDefault="004077A7" w:rsidP="00662DD4">
            <w:pPr>
              <w:pStyle w:val="Neotevilenodstavek"/>
              <w:spacing w:before="0" w:after="0" w:line="260" w:lineRule="exact"/>
              <w:rPr>
                <w:b/>
                <w:iCs/>
                <w:sz w:val="20"/>
                <w:szCs w:val="20"/>
              </w:rPr>
            </w:pPr>
            <w:proofErr w:type="spellStart"/>
            <w:r w:rsidRPr="00840333">
              <w:rPr>
                <w:b/>
                <w:sz w:val="20"/>
                <w:szCs w:val="20"/>
              </w:rPr>
              <w:t>3.a</w:t>
            </w:r>
            <w:proofErr w:type="spellEnd"/>
            <w:r w:rsidRPr="00840333">
              <w:rPr>
                <w:b/>
                <w:sz w:val="20"/>
                <w:szCs w:val="20"/>
              </w:rPr>
              <w:t xml:space="preserve"> Osebe, odgovorne za strokovno pripravo in usklajenost gradiva:</w:t>
            </w:r>
          </w:p>
        </w:tc>
      </w:tr>
      <w:tr w:rsidR="004077A7" w:rsidRPr="00840333" w:rsidTr="00662DD4">
        <w:tc>
          <w:tcPr>
            <w:tcW w:w="9163" w:type="dxa"/>
            <w:gridSpan w:val="4"/>
          </w:tcPr>
          <w:p w:rsidR="004077A7" w:rsidRDefault="004077A7" w:rsidP="008B19FB">
            <w:pPr>
              <w:pStyle w:val="Neotevilenodstavek"/>
              <w:numPr>
                <w:ilvl w:val="0"/>
                <w:numId w:val="9"/>
              </w:numPr>
              <w:spacing w:before="0" w:after="0" w:line="260" w:lineRule="exact"/>
              <w:rPr>
                <w:iCs/>
                <w:sz w:val="20"/>
                <w:szCs w:val="20"/>
              </w:rPr>
            </w:pPr>
            <w:r w:rsidRPr="00840333">
              <w:rPr>
                <w:iCs/>
                <w:sz w:val="20"/>
                <w:szCs w:val="20"/>
              </w:rPr>
              <w:t xml:space="preserve">Irena Majcen, ministrica </w:t>
            </w:r>
          </w:p>
          <w:p w:rsidR="008842C0" w:rsidRPr="003E05A4" w:rsidRDefault="008842C0" w:rsidP="008842C0">
            <w:pPr>
              <w:pStyle w:val="Neotevilenodstavek"/>
              <w:numPr>
                <w:ilvl w:val="0"/>
                <w:numId w:val="9"/>
              </w:numPr>
              <w:spacing w:before="0" w:after="0" w:line="260" w:lineRule="exact"/>
              <w:rPr>
                <w:iCs/>
                <w:sz w:val="20"/>
                <w:szCs w:val="20"/>
              </w:rPr>
            </w:pPr>
            <w:r>
              <w:rPr>
                <w:iCs/>
                <w:sz w:val="20"/>
                <w:szCs w:val="20"/>
              </w:rPr>
              <w:t>Lidija Stebernak, državna sekretarka</w:t>
            </w:r>
          </w:p>
          <w:p w:rsidR="004077A7" w:rsidRPr="00840333" w:rsidRDefault="004077A7" w:rsidP="008B19FB">
            <w:pPr>
              <w:pStyle w:val="Neotevilenodstavek"/>
              <w:numPr>
                <w:ilvl w:val="0"/>
                <w:numId w:val="9"/>
              </w:numPr>
              <w:spacing w:before="0" w:after="0" w:line="260" w:lineRule="exact"/>
              <w:rPr>
                <w:iCs/>
                <w:sz w:val="20"/>
                <w:szCs w:val="20"/>
              </w:rPr>
            </w:pPr>
            <w:r w:rsidRPr="00840333">
              <w:rPr>
                <w:iCs/>
                <w:sz w:val="20"/>
                <w:szCs w:val="20"/>
              </w:rPr>
              <w:lastRenderedPageBreak/>
              <w:t>mag. Tanja Bolte, generalna direktorica Direktorata za okolje</w:t>
            </w:r>
          </w:p>
          <w:p w:rsidR="00B02043" w:rsidRDefault="00B02043" w:rsidP="008B19FB">
            <w:pPr>
              <w:pStyle w:val="Neotevilenodstavek"/>
              <w:numPr>
                <w:ilvl w:val="0"/>
                <w:numId w:val="9"/>
              </w:numPr>
              <w:spacing w:before="0" w:after="0" w:line="260" w:lineRule="exact"/>
              <w:rPr>
                <w:iCs/>
                <w:sz w:val="20"/>
                <w:szCs w:val="20"/>
              </w:rPr>
            </w:pPr>
            <w:r w:rsidRPr="00840333">
              <w:rPr>
                <w:iCs/>
                <w:sz w:val="20"/>
                <w:szCs w:val="20"/>
              </w:rPr>
              <w:t xml:space="preserve">mag. Jana Miklavčič, vodja </w:t>
            </w:r>
            <w:r w:rsidR="00D86888">
              <w:rPr>
                <w:iCs/>
                <w:sz w:val="20"/>
                <w:szCs w:val="20"/>
              </w:rPr>
              <w:t>S</w:t>
            </w:r>
            <w:r w:rsidRPr="00840333">
              <w:rPr>
                <w:iCs/>
                <w:sz w:val="20"/>
                <w:szCs w:val="20"/>
              </w:rPr>
              <w:t>ektorja za odpadke</w:t>
            </w:r>
          </w:p>
          <w:p w:rsidR="002E3F51" w:rsidRDefault="002E3F51" w:rsidP="008B19FB">
            <w:pPr>
              <w:pStyle w:val="Neotevilenodstavek"/>
              <w:numPr>
                <w:ilvl w:val="0"/>
                <w:numId w:val="9"/>
              </w:numPr>
              <w:spacing w:before="0" w:after="0" w:line="260" w:lineRule="exact"/>
              <w:rPr>
                <w:iCs/>
                <w:sz w:val="20"/>
                <w:szCs w:val="20"/>
              </w:rPr>
            </w:pPr>
            <w:r>
              <w:rPr>
                <w:iCs/>
                <w:sz w:val="20"/>
                <w:szCs w:val="20"/>
              </w:rPr>
              <w:t>Joško Knez, direktor Agencije RS za okolje</w:t>
            </w:r>
          </w:p>
          <w:p w:rsidR="002E3F51" w:rsidRPr="00840333" w:rsidRDefault="002E3F51" w:rsidP="008B19FB">
            <w:pPr>
              <w:pStyle w:val="Neotevilenodstavek"/>
              <w:numPr>
                <w:ilvl w:val="0"/>
                <w:numId w:val="9"/>
              </w:numPr>
              <w:spacing w:before="0" w:after="0" w:line="260" w:lineRule="exact"/>
              <w:rPr>
                <w:iCs/>
                <w:sz w:val="20"/>
                <w:szCs w:val="20"/>
              </w:rPr>
            </w:pPr>
            <w:r>
              <w:rPr>
                <w:iCs/>
                <w:sz w:val="20"/>
                <w:szCs w:val="20"/>
              </w:rPr>
              <w:t>Dragica Hržica, glavna inšpektorica, Inšpektorat RS za okolje in prostor</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b/>
                <w:iCs/>
                <w:sz w:val="20"/>
                <w:szCs w:val="20"/>
              </w:rPr>
            </w:pPr>
            <w:proofErr w:type="spellStart"/>
            <w:r w:rsidRPr="00840333">
              <w:rPr>
                <w:b/>
                <w:iCs/>
                <w:sz w:val="20"/>
                <w:szCs w:val="20"/>
              </w:rPr>
              <w:lastRenderedPageBreak/>
              <w:t>3.b</w:t>
            </w:r>
            <w:proofErr w:type="spellEnd"/>
            <w:r w:rsidRPr="00840333">
              <w:rPr>
                <w:b/>
                <w:iCs/>
                <w:sz w:val="20"/>
                <w:szCs w:val="20"/>
              </w:rPr>
              <w:t xml:space="preserve"> Zunanji strokovnjaki, ki so </w:t>
            </w:r>
            <w:r w:rsidRPr="003E05A4">
              <w:rPr>
                <w:b/>
                <w:sz w:val="20"/>
                <w:szCs w:val="20"/>
              </w:rPr>
              <w:t>sode</w:t>
            </w:r>
            <w:r w:rsidRPr="00840333">
              <w:rPr>
                <w:b/>
                <w:sz w:val="20"/>
                <w:szCs w:val="20"/>
              </w:rPr>
              <w:t>lovali pri pripravi dela ali celotnega gradiva:</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iCs/>
                <w:sz w:val="20"/>
                <w:szCs w:val="20"/>
              </w:rPr>
            </w:pPr>
            <w:r w:rsidRPr="00840333">
              <w:rPr>
                <w:iCs/>
                <w:sz w:val="20"/>
                <w:szCs w:val="20"/>
              </w:rPr>
              <w:t>/</w:t>
            </w:r>
          </w:p>
        </w:tc>
      </w:tr>
      <w:tr w:rsidR="004077A7" w:rsidRPr="00840333" w:rsidTr="00662DD4">
        <w:tc>
          <w:tcPr>
            <w:tcW w:w="9163" w:type="dxa"/>
            <w:gridSpan w:val="4"/>
          </w:tcPr>
          <w:p w:rsidR="004077A7" w:rsidRPr="003E05A4" w:rsidRDefault="004077A7" w:rsidP="00662DD4">
            <w:pPr>
              <w:pStyle w:val="Neotevilenodstavek"/>
              <w:spacing w:before="0" w:after="0" w:line="260" w:lineRule="exact"/>
              <w:rPr>
                <w:b/>
                <w:iCs/>
                <w:sz w:val="20"/>
                <w:szCs w:val="20"/>
              </w:rPr>
            </w:pPr>
            <w:r w:rsidRPr="00840333">
              <w:rPr>
                <w:b/>
                <w:sz w:val="20"/>
                <w:szCs w:val="20"/>
              </w:rPr>
              <w:t>4. Predstavniki vlade, ki bodo sodelovali pri delu državnega zbora:</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b/>
                <w:sz w:val="20"/>
                <w:szCs w:val="20"/>
              </w:rPr>
            </w:pPr>
            <w:r w:rsidRPr="00840333">
              <w:rPr>
                <w:b/>
                <w:sz w:val="20"/>
                <w:szCs w:val="20"/>
              </w:rPr>
              <w:t>/</w:t>
            </w:r>
          </w:p>
        </w:tc>
      </w:tr>
      <w:tr w:rsidR="004077A7" w:rsidRPr="00840333" w:rsidTr="00662DD4">
        <w:tc>
          <w:tcPr>
            <w:tcW w:w="9163" w:type="dxa"/>
            <w:gridSpan w:val="4"/>
          </w:tcPr>
          <w:p w:rsidR="004077A7" w:rsidRPr="00840333" w:rsidRDefault="004077A7" w:rsidP="005B37D9">
            <w:pPr>
              <w:pStyle w:val="Oddelek"/>
              <w:numPr>
                <w:ilvl w:val="0"/>
                <w:numId w:val="0"/>
              </w:numPr>
              <w:spacing w:before="0" w:after="0" w:line="260" w:lineRule="exact"/>
              <w:jc w:val="both"/>
              <w:rPr>
                <w:sz w:val="20"/>
                <w:szCs w:val="20"/>
              </w:rPr>
            </w:pPr>
            <w:r w:rsidRPr="00840333">
              <w:rPr>
                <w:sz w:val="20"/>
                <w:szCs w:val="20"/>
              </w:rPr>
              <w:t>5. Kratek povzetek gradiva:</w:t>
            </w:r>
            <w:r w:rsidR="005B37D9">
              <w:rPr>
                <w:sz w:val="20"/>
                <w:szCs w:val="20"/>
              </w:rPr>
              <w:t xml:space="preserve"> </w:t>
            </w:r>
            <w:r w:rsidR="005B37D9" w:rsidRPr="005B37D9">
              <w:rPr>
                <w:b w:val="0"/>
                <w:sz w:val="20"/>
                <w:szCs w:val="20"/>
              </w:rPr>
              <w:t>Gradivo vsebuje poročilo o napredku glede izvedenih aktivnostih po posameznih ukrepih v zvezi s pozivom Računskega sodišča Republike Slovenije za odpravo nesmotrnosti na Ministrstvu za okolje in prostor pri ravnanju s komunalnimi</w:t>
            </w:r>
            <w:r w:rsidR="005B37D9">
              <w:rPr>
                <w:b w:val="0"/>
                <w:sz w:val="20"/>
                <w:szCs w:val="20"/>
              </w:rPr>
              <w:t xml:space="preserve"> odpadki. </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iCs/>
                <w:sz w:val="20"/>
                <w:szCs w:val="20"/>
              </w:rPr>
            </w:pPr>
            <w:r w:rsidRPr="00840333">
              <w:rPr>
                <w:iCs/>
                <w:sz w:val="20"/>
                <w:szCs w:val="20"/>
              </w:rPr>
              <w:t>/</w:t>
            </w:r>
          </w:p>
        </w:tc>
      </w:tr>
      <w:tr w:rsidR="004077A7" w:rsidRPr="00840333" w:rsidTr="00662DD4">
        <w:tc>
          <w:tcPr>
            <w:tcW w:w="9163" w:type="dxa"/>
            <w:gridSpan w:val="4"/>
          </w:tcPr>
          <w:p w:rsidR="004077A7" w:rsidRPr="00840333" w:rsidRDefault="004077A7" w:rsidP="00662DD4">
            <w:pPr>
              <w:pStyle w:val="Oddelek"/>
              <w:numPr>
                <w:ilvl w:val="0"/>
                <w:numId w:val="0"/>
              </w:numPr>
              <w:spacing w:before="0" w:after="0" w:line="260" w:lineRule="exact"/>
              <w:jc w:val="left"/>
              <w:rPr>
                <w:sz w:val="20"/>
                <w:szCs w:val="20"/>
              </w:rPr>
            </w:pPr>
            <w:r w:rsidRPr="00840333">
              <w:rPr>
                <w:sz w:val="20"/>
                <w:szCs w:val="20"/>
              </w:rPr>
              <w:t>6. Presoja posledic za:</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a)</w:t>
            </w:r>
          </w:p>
        </w:tc>
        <w:tc>
          <w:tcPr>
            <w:tcW w:w="5444" w:type="dxa"/>
            <w:gridSpan w:val="2"/>
          </w:tcPr>
          <w:p w:rsidR="004077A7" w:rsidRPr="00840333" w:rsidRDefault="004077A7" w:rsidP="00662DD4">
            <w:pPr>
              <w:pStyle w:val="Neotevilenodstavek"/>
              <w:spacing w:before="0" w:after="0" w:line="260" w:lineRule="exact"/>
              <w:rPr>
                <w:sz w:val="20"/>
                <w:szCs w:val="20"/>
              </w:rPr>
            </w:pPr>
            <w:r w:rsidRPr="00840333">
              <w:rPr>
                <w:sz w:val="20"/>
                <w:szCs w:val="20"/>
              </w:rPr>
              <w:t>javnofinančna sredstva nad 40.000 EUR v tekočem in naslednjih treh letih</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b)</w:t>
            </w:r>
          </w:p>
        </w:tc>
        <w:tc>
          <w:tcPr>
            <w:tcW w:w="5444" w:type="dxa"/>
            <w:gridSpan w:val="2"/>
          </w:tcPr>
          <w:p w:rsidR="004077A7" w:rsidRPr="00840333" w:rsidRDefault="004077A7" w:rsidP="00662DD4">
            <w:pPr>
              <w:pStyle w:val="Neotevilenodstavek"/>
              <w:spacing w:before="0" w:after="0" w:line="260" w:lineRule="exact"/>
              <w:rPr>
                <w:iCs/>
                <w:sz w:val="20"/>
                <w:szCs w:val="20"/>
              </w:rPr>
            </w:pPr>
            <w:r w:rsidRPr="00840333">
              <w:rPr>
                <w:bCs/>
                <w:sz w:val="20"/>
                <w:szCs w:val="20"/>
              </w:rPr>
              <w:t>usklajenost slovenskega pravnega reda s pravnim redom Evropske unije</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c)</w:t>
            </w:r>
          </w:p>
        </w:tc>
        <w:tc>
          <w:tcPr>
            <w:tcW w:w="5444" w:type="dxa"/>
            <w:gridSpan w:val="2"/>
          </w:tcPr>
          <w:p w:rsidR="004077A7" w:rsidRPr="00840333" w:rsidRDefault="004077A7" w:rsidP="00662DD4">
            <w:pPr>
              <w:pStyle w:val="Neotevilenodstavek"/>
              <w:spacing w:before="0" w:after="0" w:line="260" w:lineRule="exact"/>
              <w:rPr>
                <w:iCs/>
                <w:sz w:val="20"/>
                <w:szCs w:val="20"/>
              </w:rPr>
            </w:pPr>
            <w:r w:rsidRPr="00840333">
              <w:rPr>
                <w:sz w:val="20"/>
                <w:szCs w:val="20"/>
              </w:rPr>
              <w:t>administrativne posledice</w:t>
            </w:r>
          </w:p>
        </w:tc>
        <w:tc>
          <w:tcPr>
            <w:tcW w:w="2271" w:type="dxa"/>
            <w:vAlign w:val="center"/>
          </w:tcPr>
          <w:p w:rsidR="004077A7" w:rsidRPr="00840333" w:rsidRDefault="004077A7" w:rsidP="00662DD4">
            <w:pPr>
              <w:pStyle w:val="Neotevilenodstavek"/>
              <w:spacing w:before="0" w:after="0" w:line="260" w:lineRule="exact"/>
              <w:jc w:val="center"/>
              <w:rPr>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č)</w:t>
            </w:r>
          </w:p>
        </w:tc>
        <w:tc>
          <w:tcPr>
            <w:tcW w:w="5444" w:type="dxa"/>
            <w:gridSpan w:val="2"/>
          </w:tcPr>
          <w:p w:rsidR="004077A7" w:rsidRPr="00840333" w:rsidRDefault="004077A7" w:rsidP="00662DD4">
            <w:pPr>
              <w:pStyle w:val="Neotevilenodstavek"/>
              <w:spacing w:before="0" w:after="0" w:line="260" w:lineRule="exact"/>
              <w:rPr>
                <w:bCs/>
                <w:sz w:val="20"/>
                <w:szCs w:val="20"/>
              </w:rPr>
            </w:pPr>
            <w:r w:rsidRPr="00840333">
              <w:rPr>
                <w:sz w:val="20"/>
                <w:szCs w:val="20"/>
              </w:rPr>
              <w:t>gospodarstvo, zlasti</w:t>
            </w:r>
            <w:r w:rsidRPr="00840333">
              <w:rPr>
                <w:bCs/>
                <w:sz w:val="20"/>
                <w:szCs w:val="20"/>
              </w:rPr>
              <w:t xml:space="preserve"> mala in srednja podjetja ter konkurenčnost podjetij</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d)</w:t>
            </w:r>
          </w:p>
        </w:tc>
        <w:tc>
          <w:tcPr>
            <w:tcW w:w="5444" w:type="dxa"/>
            <w:gridSpan w:val="2"/>
          </w:tcPr>
          <w:p w:rsidR="004077A7" w:rsidRPr="00840333" w:rsidRDefault="004077A7" w:rsidP="00662DD4">
            <w:pPr>
              <w:pStyle w:val="Neotevilenodstavek"/>
              <w:spacing w:before="0" w:after="0" w:line="260" w:lineRule="exact"/>
              <w:rPr>
                <w:bCs/>
                <w:sz w:val="20"/>
                <w:szCs w:val="20"/>
              </w:rPr>
            </w:pPr>
            <w:r w:rsidRPr="00840333">
              <w:rPr>
                <w:bCs/>
                <w:sz w:val="20"/>
                <w:szCs w:val="20"/>
              </w:rPr>
              <w:t>okolje, vključno s prostorskimi in varstvenimi vidiki</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e)</w:t>
            </w:r>
          </w:p>
        </w:tc>
        <w:tc>
          <w:tcPr>
            <w:tcW w:w="5444" w:type="dxa"/>
            <w:gridSpan w:val="2"/>
          </w:tcPr>
          <w:p w:rsidR="004077A7" w:rsidRPr="00840333" w:rsidRDefault="004077A7" w:rsidP="00662DD4">
            <w:pPr>
              <w:pStyle w:val="Neotevilenodstavek"/>
              <w:spacing w:before="0" w:after="0" w:line="260" w:lineRule="exact"/>
              <w:rPr>
                <w:bCs/>
                <w:sz w:val="20"/>
                <w:szCs w:val="20"/>
              </w:rPr>
            </w:pPr>
            <w:r w:rsidRPr="00840333">
              <w:rPr>
                <w:bCs/>
                <w:sz w:val="20"/>
                <w:szCs w:val="20"/>
              </w:rPr>
              <w:t>socialno področje</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Borders>
              <w:bottom w:val="single" w:sz="4" w:space="0" w:color="auto"/>
            </w:tcBorders>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f)</w:t>
            </w:r>
          </w:p>
        </w:tc>
        <w:tc>
          <w:tcPr>
            <w:tcW w:w="5444" w:type="dxa"/>
            <w:gridSpan w:val="2"/>
            <w:tcBorders>
              <w:bottom w:val="single" w:sz="4" w:space="0" w:color="auto"/>
            </w:tcBorders>
          </w:tcPr>
          <w:p w:rsidR="004077A7" w:rsidRPr="00840333" w:rsidRDefault="004077A7" w:rsidP="00662DD4">
            <w:pPr>
              <w:pStyle w:val="Neotevilenodstavek"/>
              <w:spacing w:before="0" w:after="0" w:line="260" w:lineRule="exact"/>
              <w:rPr>
                <w:bCs/>
                <w:sz w:val="20"/>
                <w:szCs w:val="20"/>
              </w:rPr>
            </w:pPr>
            <w:r w:rsidRPr="00840333">
              <w:rPr>
                <w:bCs/>
                <w:sz w:val="20"/>
                <w:szCs w:val="20"/>
              </w:rPr>
              <w:t>dokumente razvojnega načrtovanja:</w:t>
            </w:r>
          </w:p>
          <w:p w:rsidR="004077A7" w:rsidRPr="00840333" w:rsidRDefault="004077A7" w:rsidP="008B19FB">
            <w:pPr>
              <w:pStyle w:val="Neotevilenodstavek"/>
              <w:numPr>
                <w:ilvl w:val="0"/>
                <w:numId w:val="2"/>
              </w:numPr>
              <w:spacing w:before="0" w:after="0" w:line="260" w:lineRule="exact"/>
              <w:rPr>
                <w:bCs/>
                <w:sz w:val="20"/>
                <w:szCs w:val="20"/>
              </w:rPr>
            </w:pPr>
            <w:r w:rsidRPr="00840333">
              <w:rPr>
                <w:bCs/>
                <w:sz w:val="20"/>
                <w:szCs w:val="20"/>
              </w:rPr>
              <w:t>nacionalne dokumente razvojnega načrtovanja</w:t>
            </w:r>
          </w:p>
          <w:p w:rsidR="004077A7" w:rsidRPr="00840333" w:rsidRDefault="004077A7" w:rsidP="008B19FB">
            <w:pPr>
              <w:pStyle w:val="Neotevilenodstavek"/>
              <w:numPr>
                <w:ilvl w:val="0"/>
                <w:numId w:val="2"/>
              </w:numPr>
              <w:spacing w:before="0" w:after="0" w:line="260" w:lineRule="exact"/>
              <w:rPr>
                <w:bCs/>
                <w:sz w:val="20"/>
                <w:szCs w:val="20"/>
              </w:rPr>
            </w:pPr>
            <w:r w:rsidRPr="00840333">
              <w:rPr>
                <w:bCs/>
                <w:sz w:val="20"/>
                <w:szCs w:val="20"/>
              </w:rPr>
              <w:t>razvojne politike na ravni programov po strukturi razvojne klasifikacije programskega proračuna</w:t>
            </w:r>
          </w:p>
          <w:p w:rsidR="004077A7" w:rsidRPr="00840333" w:rsidRDefault="004077A7" w:rsidP="008B19FB">
            <w:pPr>
              <w:pStyle w:val="Neotevilenodstavek"/>
              <w:numPr>
                <w:ilvl w:val="0"/>
                <w:numId w:val="2"/>
              </w:numPr>
              <w:spacing w:before="0" w:after="0" w:line="260" w:lineRule="exact"/>
              <w:rPr>
                <w:bCs/>
                <w:sz w:val="20"/>
                <w:szCs w:val="20"/>
              </w:rPr>
            </w:pPr>
            <w:r w:rsidRPr="00840333">
              <w:rPr>
                <w:bCs/>
                <w:sz w:val="20"/>
                <w:szCs w:val="20"/>
              </w:rPr>
              <w:t>razvojne dokumente Evropske unije in mednarodnih organizacij</w:t>
            </w:r>
          </w:p>
        </w:tc>
        <w:tc>
          <w:tcPr>
            <w:tcW w:w="2271" w:type="dxa"/>
            <w:tcBorders>
              <w:bottom w:val="single" w:sz="4" w:space="0" w:color="auto"/>
            </w:tcBorders>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9163" w:type="dxa"/>
            <w:gridSpan w:val="4"/>
            <w:tcBorders>
              <w:top w:val="single" w:sz="4" w:space="0" w:color="auto"/>
              <w:left w:val="single" w:sz="4" w:space="0" w:color="auto"/>
              <w:bottom w:val="single" w:sz="4" w:space="0" w:color="auto"/>
              <w:right w:val="single" w:sz="4" w:space="0" w:color="auto"/>
            </w:tcBorders>
          </w:tcPr>
          <w:p w:rsidR="004077A7" w:rsidRPr="00840333" w:rsidRDefault="004077A7" w:rsidP="00662DD4">
            <w:pPr>
              <w:pStyle w:val="Oddelek"/>
              <w:widowControl w:val="0"/>
              <w:numPr>
                <w:ilvl w:val="0"/>
                <w:numId w:val="0"/>
              </w:numPr>
              <w:spacing w:before="0" w:after="0" w:line="260" w:lineRule="exact"/>
              <w:jc w:val="left"/>
              <w:rPr>
                <w:sz w:val="20"/>
                <w:szCs w:val="20"/>
              </w:rPr>
            </w:pPr>
            <w:proofErr w:type="spellStart"/>
            <w:r w:rsidRPr="00840333">
              <w:rPr>
                <w:sz w:val="20"/>
                <w:szCs w:val="20"/>
              </w:rPr>
              <w:t>7.a</w:t>
            </w:r>
            <w:proofErr w:type="spellEnd"/>
            <w:r w:rsidRPr="00840333">
              <w:rPr>
                <w:sz w:val="20"/>
                <w:szCs w:val="20"/>
              </w:rPr>
              <w:t xml:space="preserve"> Predstavitev ocene finančnih posledic nad 40.000 EUR:</w:t>
            </w:r>
          </w:p>
          <w:p w:rsidR="004077A7" w:rsidRPr="00840333" w:rsidRDefault="004077A7" w:rsidP="00662DD4">
            <w:pPr>
              <w:pStyle w:val="Oddelek"/>
              <w:widowControl w:val="0"/>
              <w:numPr>
                <w:ilvl w:val="0"/>
                <w:numId w:val="0"/>
              </w:numPr>
              <w:spacing w:before="0" w:after="0" w:line="260" w:lineRule="exact"/>
              <w:jc w:val="left"/>
              <w:rPr>
                <w:b w:val="0"/>
                <w:sz w:val="20"/>
                <w:szCs w:val="20"/>
              </w:rPr>
            </w:pPr>
            <w:r w:rsidRPr="00840333">
              <w:rPr>
                <w:b w:val="0"/>
                <w:sz w:val="20"/>
                <w:szCs w:val="20"/>
              </w:rPr>
              <w:t>(Samo če izberete DA pod točko 6.a.)</w:t>
            </w:r>
          </w:p>
        </w:tc>
      </w:tr>
    </w:tbl>
    <w:p w:rsidR="004077A7" w:rsidRPr="0075496E" w:rsidRDefault="004077A7" w:rsidP="004077A7">
      <w:pPr>
        <w:rPr>
          <w:rFonts w:cs="Arial"/>
          <w:vanish/>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
        <w:gridCol w:w="1965"/>
        <w:gridCol w:w="892"/>
        <w:gridCol w:w="1414"/>
        <w:gridCol w:w="417"/>
        <w:gridCol w:w="913"/>
        <w:gridCol w:w="683"/>
        <w:gridCol w:w="385"/>
        <w:gridCol w:w="303"/>
        <w:gridCol w:w="2128"/>
      </w:tblGrid>
      <w:tr w:rsidR="004077A7" w:rsidRPr="00840333" w:rsidTr="00067FBA">
        <w:trPr>
          <w:cantSplit/>
          <w:trHeight w:val="35"/>
        </w:trPr>
        <w:tc>
          <w:tcPr>
            <w:tcW w:w="9200" w:type="dxa"/>
            <w:gridSpan w:val="10"/>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077A7" w:rsidRPr="00840333" w:rsidRDefault="004077A7" w:rsidP="00662DD4">
            <w:pPr>
              <w:pStyle w:val="Naslov1"/>
              <w:keepNext w:val="0"/>
              <w:pageBreakBefore/>
              <w:widowControl w:val="0"/>
              <w:tabs>
                <w:tab w:val="left" w:pos="2340"/>
              </w:tabs>
              <w:spacing w:before="0" w:after="0"/>
              <w:ind w:left="142" w:hanging="142"/>
              <w:rPr>
                <w:sz w:val="20"/>
                <w:szCs w:val="20"/>
              </w:rPr>
            </w:pPr>
            <w:r w:rsidRPr="00840333">
              <w:rPr>
                <w:sz w:val="20"/>
                <w:szCs w:val="20"/>
              </w:rPr>
              <w:lastRenderedPageBreak/>
              <w:t>I. Ocena finančnih posledic, ki niso načrtovane v sprejetem proračunu</w:t>
            </w:r>
          </w:p>
        </w:tc>
      </w:tr>
      <w:tr w:rsidR="004077A7" w:rsidRPr="00840333" w:rsidTr="00067FBA">
        <w:trPr>
          <w:cantSplit/>
          <w:trHeight w:val="276"/>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t + 3</w:t>
            </w:r>
          </w:p>
        </w:tc>
      </w:tr>
      <w:tr w:rsidR="004077A7" w:rsidRPr="00840333" w:rsidTr="00067FBA">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r>
      <w:tr w:rsidR="004077A7" w:rsidRPr="00840333" w:rsidTr="00067FBA">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r>
      <w:tr w:rsidR="004077A7" w:rsidRPr="00840333" w:rsidTr="00067FBA">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r>
      <w:tr w:rsidR="004077A7" w:rsidRPr="00840333" w:rsidTr="00067FBA">
        <w:trPr>
          <w:cantSplit/>
          <w:trHeight w:val="6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r>
      <w:tr w:rsidR="004077A7" w:rsidRPr="00840333" w:rsidTr="00067FBA">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r>
      <w:tr w:rsidR="004077A7" w:rsidRPr="00840333" w:rsidTr="00067FBA">
        <w:trPr>
          <w:cantSplit/>
          <w:trHeight w:val="257"/>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077A7" w:rsidRPr="00840333" w:rsidRDefault="004077A7" w:rsidP="00662DD4">
            <w:pPr>
              <w:pStyle w:val="Naslov1"/>
              <w:keepNext w:val="0"/>
              <w:widowControl w:val="0"/>
              <w:tabs>
                <w:tab w:val="left" w:pos="2340"/>
              </w:tabs>
              <w:spacing w:before="0" w:after="0"/>
              <w:ind w:left="142" w:hanging="142"/>
              <w:rPr>
                <w:sz w:val="20"/>
                <w:szCs w:val="20"/>
              </w:rPr>
            </w:pPr>
            <w:r w:rsidRPr="00840333">
              <w:rPr>
                <w:sz w:val="20"/>
                <w:szCs w:val="20"/>
              </w:rPr>
              <w:t>II. Finančne posledice za državni proračun</w:t>
            </w:r>
          </w:p>
        </w:tc>
      </w:tr>
      <w:tr w:rsidR="004077A7" w:rsidRPr="00840333" w:rsidTr="00067FBA">
        <w:trPr>
          <w:cantSplit/>
          <w:trHeight w:val="257"/>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077A7" w:rsidRPr="00840333" w:rsidRDefault="004077A7" w:rsidP="00662DD4">
            <w:pPr>
              <w:pStyle w:val="Naslov1"/>
              <w:keepNext w:val="0"/>
              <w:widowControl w:val="0"/>
              <w:tabs>
                <w:tab w:val="left" w:pos="2340"/>
              </w:tabs>
              <w:spacing w:before="0" w:after="0"/>
              <w:ind w:left="142" w:hanging="142"/>
              <w:rPr>
                <w:sz w:val="20"/>
                <w:szCs w:val="20"/>
              </w:rPr>
            </w:pPr>
            <w:proofErr w:type="spellStart"/>
            <w:r w:rsidRPr="00840333">
              <w:rPr>
                <w:sz w:val="20"/>
                <w:szCs w:val="20"/>
              </w:rPr>
              <w:t>II.a</w:t>
            </w:r>
            <w:proofErr w:type="spellEnd"/>
            <w:r w:rsidRPr="003E05A4">
              <w:rPr>
                <w:sz w:val="20"/>
                <w:szCs w:val="20"/>
              </w:rPr>
              <w:t xml:space="preserve"> Pravice porabe za izvedbo predlaganih rešitev so zagotovljene</w:t>
            </w:r>
            <w:r w:rsidRPr="00840333">
              <w:rPr>
                <w:sz w:val="20"/>
                <w:szCs w:val="20"/>
              </w:rPr>
              <w:t>:</w:t>
            </w:r>
          </w:p>
        </w:tc>
      </w:tr>
      <w:tr w:rsidR="004077A7" w:rsidRPr="00840333" w:rsidTr="00067FBA">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Znesek za t + 1</w:t>
            </w:r>
          </w:p>
        </w:tc>
      </w:tr>
      <w:tr w:rsidR="004077A7" w:rsidRPr="00840333" w:rsidTr="00067FBA">
        <w:trPr>
          <w:cantSplit/>
          <w:trHeight w:val="328"/>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r w:rsidRPr="00840333">
              <w:rPr>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r>
      <w:tr w:rsidR="004077A7" w:rsidRPr="00840333" w:rsidTr="00067FBA">
        <w:trPr>
          <w:cantSplit/>
          <w:trHeight w:val="294"/>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077A7" w:rsidRPr="00840333" w:rsidRDefault="004077A7" w:rsidP="00662DD4">
            <w:pPr>
              <w:pStyle w:val="Naslov1"/>
              <w:keepNext w:val="0"/>
              <w:widowControl w:val="0"/>
              <w:tabs>
                <w:tab w:val="left" w:pos="2340"/>
              </w:tabs>
              <w:spacing w:before="0" w:after="0"/>
              <w:rPr>
                <w:sz w:val="20"/>
                <w:szCs w:val="20"/>
              </w:rPr>
            </w:pPr>
            <w:proofErr w:type="spellStart"/>
            <w:r w:rsidRPr="00840333">
              <w:rPr>
                <w:sz w:val="20"/>
                <w:szCs w:val="20"/>
              </w:rPr>
              <w:t>II.b</w:t>
            </w:r>
            <w:proofErr w:type="spellEnd"/>
            <w:r w:rsidRPr="003E05A4">
              <w:rPr>
                <w:sz w:val="20"/>
                <w:szCs w:val="20"/>
              </w:rPr>
              <w:t xml:space="preserve"> Manjkajoče pravice porabe bodo zagotovljene s prerazporeditvijo</w:t>
            </w:r>
            <w:r w:rsidRPr="00840333">
              <w:rPr>
                <w:sz w:val="20"/>
                <w:szCs w:val="20"/>
              </w:rPr>
              <w:t>:</w:t>
            </w:r>
          </w:p>
        </w:tc>
      </w:tr>
      <w:tr w:rsidR="004077A7" w:rsidRPr="00840333" w:rsidTr="00067FBA">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 xml:space="preserve">Znesek za t + 1 </w:t>
            </w:r>
          </w:p>
        </w:tc>
      </w:tr>
      <w:tr w:rsidR="004077A7" w:rsidRPr="00840333" w:rsidTr="00067FBA">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r w:rsidRPr="00840333">
              <w:rPr>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r>
      <w:tr w:rsidR="004077A7" w:rsidRPr="00840333" w:rsidTr="00067FBA">
        <w:trPr>
          <w:cantSplit/>
          <w:trHeight w:val="207"/>
        </w:trPr>
        <w:tc>
          <w:tcPr>
            <w:tcW w:w="9200" w:type="dxa"/>
            <w:gridSpan w:val="1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077A7" w:rsidRPr="00840333" w:rsidRDefault="004077A7" w:rsidP="00662DD4">
            <w:pPr>
              <w:pStyle w:val="Naslov1"/>
              <w:keepNext w:val="0"/>
              <w:widowControl w:val="0"/>
              <w:tabs>
                <w:tab w:val="left" w:pos="2340"/>
              </w:tabs>
              <w:spacing w:before="0" w:after="0"/>
              <w:rPr>
                <w:sz w:val="20"/>
                <w:szCs w:val="20"/>
              </w:rPr>
            </w:pPr>
            <w:proofErr w:type="spellStart"/>
            <w:r w:rsidRPr="00840333">
              <w:rPr>
                <w:sz w:val="20"/>
                <w:szCs w:val="20"/>
              </w:rPr>
              <w:t>II.c</w:t>
            </w:r>
            <w:proofErr w:type="spellEnd"/>
            <w:r w:rsidRPr="003E05A4">
              <w:rPr>
                <w:sz w:val="20"/>
                <w:szCs w:val="20"/>
              </w:rPr>
              <w:t xml:space="preserve"> Načrtovana nadomestitev zmanjšanih prihodkov in povečanih odhodkov proračuna</w:t>
            </w:r>
            <w:r w:rsidRPr="00840333">
              <w:rPr>
                <w:sz w:val="20"/>
                <w:szCs w:val="20"/>
              </w:rPr>
              <w:t>:</w:t>
            </w:r>
          </w:p>
        </w:tc>
      </w:tr>
      <w:tr w:rsidR="004077A7" w:rsidRPr="00840333" w:rsidTr="00067FBA">
        <w:trPr>
          <w:cantSplit/>
          <w:trHeight w:val="100"/>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ind w:left="-122" w:right="-112"/>
              <w:jc w:val="center"/>
              <w:rPr>
                <w:rFonts w:cs="Arial"/>
                <w:szCs w:val="20"/>
                <w:lang w:val="sl-SI"/>
              </w:rPr>
            </w:pPr>
            <w:r w:rsidRPr="0075496E">
              <w:rPr>
                <w:rFonts w:cs="Arial"/>
                <w:szCs w:val="20"/>
                <w:lang w:val="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ind w:left="-122" w:right="-112"/>
              <w:jc w:val="center"/>
              <w:rPr>
                <w:rFonts w:cs="Arial"/>
                <w:szCs w:val="20"/>
                <w:lang w:val="sl-SI"/>
              </w:rPr>
            </w:pPr>
            <w:r w:rsidRPr="0075496E">
              <w:rPr>
                <w:rFonts w:cs="Arial"/>
                <w:szCs w:val="20"/>
                <w:lang w:val="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ind w:left="-122" w:right="-112"/>
              <w:jc w:val="center"/>
              <w:rPr>
                <w:rFonts w:cs="Arial"/>
                <w:szCs w:val="20"/>
                <w:lang w:val="sl-SI"/>
              </w:rPr>
            </w:pPr>
            <w:r w:rsidRPr="0075496E">
              <w:rPr>
                <w:rFonts w:cs="Arial"/>
                <w:szCs w:val="20"/>
                <w:lang w:val="sl-SI"/>
              </w:rPr>
              <w:t>Znesek za t + 1</w:t>
            </w:r>
          </w:p>
        </w:tc>
      </w:tr>
      <w:tr w:rsidR="004077A7" w:rsidRPr="00840333" w:rsidTr="00067FBA">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r w:rsidRPr="00840333">
              <w:rPr>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0"/>
          </w:tcPr>
          <w:p w:rsidR="004077A7" w:rsidRPr="00840333" w:rsidRDefault="004077A7" w:rsidP="00662DD4">
            <w:pPr>
              <w:widowControl w:val="0"/>
              <w:rPr>
                <w:rFonts w:cs="Arial"/>
                <w:b/>
                <w:szCs w:val="20"/>
                <w:lang w:val="sl-SI"/>
              </w:rPr>
            </w:pPr>
          </w:p>
          <w:p w:rsidR="004077A7" w:rsidRPr="00840333" w:rsidRDefault="00FC0106" w:rsidP="00662DD4">
            <w:pPr>
              <w:widowControl w:val="0"/>
              <w:rPr>
                <w:rFonts w:cs="Arial"/>
                <w:b/>
                <w:szCs w:val="20"/>
                <w:lang w:val="sl-SI"/>
              </w:rPr>
            </w:pPr>
            <w:r w:rsidRPr="00FC0106">
              <w:rPr>
                <w:rFonts w:cs="Arial"/>
                <w:b/>
                <w:szCs w:val="20"/>
                <w:lang w:val="sl-SI"/>
              </w:rPr>
              <w:t>OBRAZLOŽITEV:</w:t>
            </w:r>
          </w:p>
          <w:p w:rsidR="004077A7" w:rsidRPr="00840333" w:rsidRDefault="00FC0106" w:rsidP="008B19FB">
            <w:pPr>
              <w:widowControl w:val="0"/>
              <w:numPr>
                <w:ilvl w:val="0"/>
                <w:numId w:val="1"/>
              </w:numPr>
              <w:suppressAutoHyphens/>
              <w:ind w:left="284" w:hanging="284"/>
              <w:jc w:val="both"/>
              <w:rPr>
                <w:rFonts w:cs="Arial"/>
                <w:b/>
                <w:szCs w:val="20"/>
                <w:lang w:val="sl-SI" w:eastAsia="sl-SI"/>
              </w:rPr>
            </w:pPr>
            <w:r w:rsidRPr="00FC0106">
              <w:rPr>
                <w:rFonts w:cs="Arial"/>
                <w:b/>
                <w:szCs w:val="20"/>
                <w:lang w:val="sl-SI" w:eastAsia="sl-SI"/>
              </w:rPr>
              <w:t>Ocena finančnih posledic, ki niso načrtovane v sprejetem proračunu</w:t>
            </w:r>
          </w:p>
          <w:p w:rsidR="004077A7" w:rsidRPr="00840333" w:rsidRDefault="00FC0106" w:rsidP="00662DD4">
            <w:pPr>
              <w:widowControl w:val="0"/>
              <w:ind w:left="360" w:hanging="76"/>
              <w:jc w:val="both"/>
              <w:rPr>
                <w:rFonts w:cs="Arial"/>
                <w:szCs w:val="20"/>
                <w:lang w:val="sl-SI" w:eastAsia="sl-SI"/>
              </w:rPr>
            </w:pPr>
            <w:r w:rsidRPr="00FC0106">
              <w:rPr>
                <w:rFonts w:cs="Arial"/>
                <w:szCs w:val="20"/>
                <w:lang w:val="sl-SI" w:eastAsia="sl-SI"/>
              </w:rPr>
              <w:t>V zvezi s predlaganim vladnim gradivom se navedejo predvidene spremembe (povečanje, zmanjšanje):</w:t>
            </w:r>
          </w:p>
          <w:p w:rsidR="004077A7" w:rsidRPr="00840333" w:rsidRDefault="00FC0106" w:rsidP="008B19FB">
            <w:pPr>
              <w:widowControl w:val="0"/>
              <w:numPr>
                <w:ilvl w:val="0"/>
                <w:numId w:val="3"/>
              </w:numPr>
              <w:suppressAutoHyphens/>
              <w:jc w:val="both"/>
              <w:rPr>
                <w:rFonts w:cs="Arial"/>
                <w:szCs w:val="20"/>
                <w:lang w:val="sl-SI"/>
              </w:rPr>
            </w:pPr>
            <w:r w:rsidRPr="00FC0106">
              <w:rPr>
                <w:rFonts w:cs="Arial"/>
                <w:szCs w:val="20"/>
                <w:lang w:val="sl-SI" w:eastAsia="sl-SI"/>
              </w:rPr>
              <w:t>prihodkov državnega proračuna in občinskih proračunov,</w:t>
            </w:r>
          </w:p>
          <w:p w:rsidR="004077A7" w:rsidRPr="00840333" w:rsidRDefault="00FC0106" w:rsidP="008B19FB">
            <w:pPr>
              <w:widowControl w:val="0"/>
              <w:numPr>
                <w:ilvl w:val="0"/>
                <w:numId w:val="3"/>
              </w:numPr>
              <w:suppressAutoHyphens/>
              <w:jc w:val="both"/>
              <w:rPr>
                <w:rFonts w:cs="Arial"/>
                <w:szCs w:val="20"/>
                <w:lang w:val="sl-SI"/>
              </w:rPr>
            </w:pPr>
            <w:r w:rsidRPr="00FC0106">
              <w:rPr>
                <w:rFonts w:cs="Arial"/>
                <w:szCs w:val="20"/>
                <w:lang w:val="sl-SI" w:eastAsia="sl-SI"/>
              </w:rPr>
              <w:t>odhodkov državnega proračuna, ki niso načrtovani na ukrepih oziroma projektih sprejetih proračunov,</w:t>
            </w:r>
          </w:p>
          <w:p w:rsidR="004077A7" w:rsidRPr="00840333" w:rsidRDefault="00FC0106" w:rsidP="008B19FB">
            <w:pPr>
              <w:widowControl w:val="0"/>
              <w:numPr>
                <w:ilvl w:val="0"/>
                <w:numId w:val="3"/>
              </w:numPr>
              <w:suppressAutoHyphens/>
              <w:jc w:val="both"/>
              <w:rPr>
                <w:rFonts w:cs="Arial"/>
                <w:szCs w:val="20"/>
                <w:lang w:val="sl-SI"/>
              </w:rPr>
            </w:pPr>
            <w:r w:rsidRPr="00FC0106">
              <w:rPr>
                <w:rFonts w:cs="Arial"/>
                <w:szCs w:val="20"/>
                <w:lang w:val="sl-SI" w:eastAsia="sl-SI"/>
              </w:rPr>
              <w:t xml:space="preserve">obveznosti za druga javnofinančna sredstva (drugi viri), ki niso načrtovana na ukrepih </w:t>
            </w:r>
            <w:r w:rsidRPr="00FC0106">
              <w:rPr>
                <w:rFonts w:cs="Arial"/>
                <w:szCs w:val="20"/>
                <w:lang w:val="sl-SI" w:eastAsia="sl-SI"/>
              </w:rPr>
              <w:lastRenderedPageBreak/>
              <w:t>oziroma projektih sprejetih proračunov.</w:t>
            </w:r>
          </w:p>
          <w:p w:rsidR="004077A7" w:rsidRPr="00840333" w:rsidRDefault="004077A7" w:rsidP="00662DD4">
            <w:pPr>
              <w:widowControl w:val="0"/>
              <w:ind w:left="284"/>
              <w:rPr>
                <w:rFonts w:cs="Arial"/>
                <w:szCs w:val="20"/>
                <w:lang w:val="sl-SI" w:eastAsia="sl-SI"/>
              </w:rPr>
            </w:pPr>
          </w:p>
          <w:p w:rsidR="004077A7" w:rsidRPr="00840333" w:rsidRDefault="00FC0106" w:rsidP="008B19FB">
            <w:pPr>
              <w:widowControl w:val="0"/>
              <w:numPr>
                <w:ilvl w:val="0"/>
                <w:numId w:val="1"/>
              </w:numPr>
              <w:suppressAutoHyphens/>
              <w:ind w:left="284" w:hanging="284"/>
              <w:jc w:val="both"/>
              <w:rPr>
                <w:rFonts w:cs="Arial"/>
                <w:b/>
                <w:szCs w:val="20"/>
                <w:lang w:val="sl-SI" w:eastAsia="sl-SI"/>
              </w:rPr>
            </w:pPr>
            <w:r w:rsidRPr="00FC0106">
              <w:rPr>
                <w:rFonts w:cs="Arial"/>
                <w:b/>
                <w:szCs w:val="20"/>
                <w:lang w:val="sl-SI" w:eastAsia="sl-SI"/>
              </w:rPr>
              <w:t>Finančne posledice za državni proračun</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Prikazane morajo biti finančne posledice za državni proračun, ki so na proračunskih postavkah načrtovane v dinamiki projektov oziroma ukrepov:</w:t>
            </w:r>
          </w:p>
          <w:p w:rsidR="004077A7" w:rsidRPr="00840333" w:rsidRDefault="00FC0106" w:rsidP="00662DD4">
            <w:pPr>
              <w:widowControl w:val="0"/>
              <w:ind w:left="720"/>
              <w:jc w:val="both"/>
              <w:rPr>
                <w:rFonts w:cs="Arial"/>
                <w:b/>
                <w:szCs w:val="20"/>
                <w:lang w:val="sl-SI" w:eastAsia="sl-SI"/>
              </w:rPr>
            </w:pPr>
            <w:proofErr w:type="spellStart"/>
            <w:r w:rsidRPr="00FC0106">
              <w:rPr>
                <w:rFonts w:cs="Arial"/>
                <w:b/>
                <w:szCs w:val="20"/>
                <w:lang w:val="sl-SI" w:eastAsia="sl-SI"/>
              </w:rPr>
              <w:t>II.a</w:t>
            </w:r>
            <w:proofErr w:type="spellEnd"/>
            <w:r w:rsidRPr="00FC0106">
              <w:rPr>
                <w:rFonts w:cs="Arial"/>
                <w:b/>
                <w:szCs w:val="20"/>
                <w:lang w:val="sl-SI" w:eastAsia="sl-SI"/>
              </w:rPr>
              <w:t xml:space="preserve"> Pravice porabe za izvedbo predlaganih rešitev so zagotovljene:</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FC0106">
              <w:rPr>
                <w:rFonts w:cs="Arial"/>
                <w:szCs w:val="20"/>
                <w:lang w:val="sl-SI" w:eastAsia="sl-SI"/>
              </w:rPr>
              <w:t>II.b</w:t>
            </w:r>
            <w:proofErr w:type="spellEnd"/>
            <w:r w:rsidRPr="00FC0106">
              <w:rPr>
                <w:rFonts w:cs="Arial"/>
                <w:szCs w:val="20"/>
                <w:lang w:val="sl-SI" w:eastAsia="sl-SI"/>
              </w:rPr>
              <w:t>). Pri uvrstitvi novega projekta oziroma ukrepa v načrt razvojnih programov se navedejo:</w:t>
            </w:r>
          </w:p>
          <w:p w:rsidR="004077A7" w:rsidRPr="00840333" w:rsidRDefault="00FC0106" w:rsidP="008B19FB">
            <w:pPr>
              <w:widowControl w:val="0"/>
              <w:numPr>
                <w:ilvl w:val="0"/>
                <w:numId w:val="4"/>
              </w:numPr>
              <w:suppressAutoHyphens/>
              <w:jc w:val="both"/>
              <w:rPr>
                <w:rFonts w:cs="Arial"/>
                <w:szCs w:val="20"/>
                <w:lang w:val="sl-SI" w:eastAsia="sl-SI"/>
              </w:rPr>
            </w:pPr>
            <w:r w:rsidRPr="00FC0106">
              <w:rPr>
                <w:rFonts w:cs="Arial"/>
                <w:szCs w:val="20"/>
                <w:lang w:val="sl-SI" w:eastAsia="sl-SI"/>
              </w:rPr>
              <w:t>proračunski uporabnik, ki bo financiral novi projekt oziroma ukrep,</w:t>
            </w:r>
          </w:p>
          <w:p w:rsidR="004077A7" w:rsidRPr="00840333" w:rsidRDefault="00FC0106" w:rsidP="008B19FB">
            <w:pPr>
              <w:widowControl w:val="0"/>
              <w:numPr>
                <w:ilvl w:val="0"/>
                <w:numId w:val="4"/>
              </w:numPr>
              <w:suppressAutoHyphens/>
              <w:jc w:val="both"/>
              <w:rPr>
                <w:rFonts w:cs="Arial"/>
                <w:szCs w:val="20"/>
                <w:lang w:val="sl-SI" w:eastAsia="sl-SI"/>
              </w:rPr>
            </w:pPr>
            <w:r w:rsidRPr="00FC0106">
              <w:rPr>
                <w:rFonts w:cs="Arial"/>
                <w:szCs w:val="20"/>
                <w:lang w:val="sl-SI" w:eastAsia="sl-SI"/>
              </w:rPr>
              <w:t xml:space="preserve">projekt oziroma ukrep, s katerim se bodo dosegli cilji vladnega gradiva, in </w:t>
            </w:r>
          </w:p>
          <w:p w:rsidR="004077A7" w:rsidRPr="00840333" w:rsidRDefault="00FC0106" w:rsidP="008B19FB">
            <w:pPr>
              <w:widowControl w:val="0"/>
              <w:numPr>
                <w:ilvl w:val="0"/>
                <w:numId w:val="4"/>
              </w:numPr>
              <w:suppressAutoHyphens/>
              <w:jc w:val="both"/>
              <w:rPr>
                <w:rFonts w:cs="Arial"/>
                <w:szCs w:val="20"/>
                <w:lang w:val="sl-SI" w:eastAsia="sl-SI"/>
              </w:rPr>
            </w:pPr>
            <w:r w:rsidRPr="00FC0106">
              <w:rPr>
                <w:rFonts w:cs="Arial"/>
                <w:szCs w:val="20"/>
                <w:lang w:val="sl-SI" w:eastAsia="sl-SI"/>
              </w:rPr>
              <w:t>proračunske postavke.</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 xml:space="preserve">Za zagotovitev pravic porabe na proračunskih postavkah, s katerih se bo financiral novi projekt oziroma ukrep, je treba izpolniti tudi točko </w:t>
            </w:r>
            <w:proofErr w:type="spellStart"/>
            <w:r w:rsidRPr="00FC0106">
              <w:rPr>
                <w:rFonts w:cs="Arial"/>
                <w:szCs w:val="20"/>
                <w:lang w:val="sl-SI" w:eastAsia="sl-SI"/>
              </w:rPr>
              <w:t>II.b</w:t>
            </w:r>
            <w:proofErr w:type="spellEnd"/>
            <w:r w:rsidRPr="00FC0106">
              <w:rPr>
                <w:rFonts w:cs="Arial"/>
                <w:szCs w:val="20"/>
                <w:lang w:val="sl-SI" w:eastAsia="sl-SI"/>
              </w:rPr>
              <w:t>, saj je za novi projekt oziroma ukrep mogoče zagotoviti pravice porabe le s prerazporeditvijo s proračunskih postavk, s katerih se financirajo že sprejeti oziroma veljavni projekti in ukrepi.</w:t>
            </w:r>
          </w:p>
          <w:p w:rsidR="004077A7" w:rsidRPr="00840333" w:rsidRDefault="00FC0106" w:rsidP="00662DD4">
            <w:pPr>
              <w:widowControl w:val="0"/>
              <w:ind w:left="714"/>
              <w:jc w:val="both"/>
              <w:rPr>
                <w:rFonts w:cs="Arial"/>
                <w:b/>
                <w:szCs w:val="20"/>
                <w:lang w:val="sl-SI" w:eastAsia="sl-SI"/>
              </w:rPr>
            </w:pPr>
            <w:proofErr w:type="spellStart"/>
            <w:r w:rsidRPr="00FC0106">
              <w:rPr>
                <w:rFonts w:cs="Arial"/>
                <w:b/>
                <w:szCs w:val="20"/>
                <w:lang w:val="sl-SI" w:eastAsia="sl-SI"/>
              </w:rPr>
              <w:t>II.b</w:t>
            </w:r>
            <w:proofErr w:type="spellEnd"/>
            <w:r w:rsidRPr="00FC0106">
              <w:rPr>
                <w:rFonts w:cs="Arial"/>
                <w:b/>
                <w:szCs w:val="20"/>
                <w:lang w:val="sl-SI" w:eastAsia="sl-SI"/>
              </w:rPr>
              <w:t xml:space="preserve"> Manjkajoče pravice porabe bodo zagotovljene s prerazporeditvijo:</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077A7" w:rsidRPr="00840333" w:rsidRDefault="00FC0106" w:rsidP="00662DD4">
            <w:pPr>
              <w:widowControl w:val="0"/>
              <w:ind w:left="714"/>
              <w:jc w:val="both"/>
              <w:rPr>
                <w:rFonts w:cs="Arial"/>
                <w:b/>
                <w:szCs w:val="20"/>
                <w:lang w:val="sl-SI" w:eastAsia="sl-SI"/>
              </w:rPr>
            </w:pPr>
            <w:proofErr w:type="spellStart"/>
            <w:r w:rsidRPr="00FC0106">
              <w:rPr>
                <w:rFonts w:cs="Arial"/>
                <w:b/>
                <w:szCs w:val="20"/>
                <w:lang w:val="sl-SI" w:eastAsia="sl-SI"/>
              </w:rPr>
              <w:t>II.c</w:t>
            </w:r>
            <w:proofErr w:type="spellEnd"/>
            <w:r w:rsidRPr="00FC0106">
              <w:rPr>
                <w:rFonts w:cs="Arial"/>
                <w:b/>
                <w:szCs w:val="20"/>
                <w:lang w:val="sl-SI" w:eastAsia="sl-SI"/>
              </w:rPr>
              <w:t xml:space="preserve"> Načrtovana nadomestitev zmanjšanih prihodkov in povečanih odhodkov proračuna:</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 xml:space="preserve">Če se povečani odhodki (pravice porabe) ne bodo zagotovili tako, kot je določeno v točkah </w:t>
            </w:r>
            <w:proofErr w:type="spellStart"/>
            <w:r w:rsidRPr="00FC0106">
              <w:rPr>
                <w:rFonts w:cs="Arial"/>
                <w:szCs w:val="20"/>
                <w:lang w:val="sl-SI" w:eastAsia="sl-SI"/>
              </w:rPr>
              <w:t>II.a</w:t>
            </w:r>
            <w:proofErr w:type="spellEnd"/>
            <w:r w:rsidRPr="00FC0106">
              <w:rPr>
                <w:rFonts w:cs="Arial"/>
                <w:szCs w:val="20"/>
                <w:lang w:val="sl-SI" w:eastAsia="sl-SI"/>
              </w:rPr>
              <w:t xml:space="preserve"> in </w:t>
            </w:r>
            <w:proofErr w:type="spellStart"/>
            <w:r w:rsidRPr="00FC0106">
              <w:rPr>
                <w:rFonts w:cs="Arial"/>
                <w:szCs w:val="20"/>
                <w:lang w:val="sl-SI" w:eastAsia="sl-SI"/>
              </w:rPr>
              <w:t>II.b</w:t>
            </w:r>
            <w:proofErr w:type="spellEnd"/>
            <w:r w:rsidRPr="00FC0106">
              <w:rPr>
                <w:rFonts w:cs="Arial"/>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4077A7" w:rsidRPr="00840333" w:rsidRDefault="004077A7" w:rsidP="00662DD4">
            <w:pPr>
              <w:pStyle w:val="Vrstapredpisa"/>
              <w:widowControl w:val="0"/>
              <w:spacing w:before="0" w:line="260" w:lineRule="exact"/>
              <w:jc w:val="both"/>
              <w:rPr>
                <w:color w:val="auto"/>
                <w:sz w:val="20"/>
                <w:szCs w:val="20"/>
              </w:rPr>
            </w:pP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rsidR="004077A7" w:rsidRPr="00840333" w:rsidRDefault="004077A7" w:rsidP="00662DD4">
            <w:pPr>
              <w:pStyle w:val="Oddelek"/>
              <w:widowControl w:val="0"/>
              <w:numPr>
                <w:ilvl w:val="0"/>
                <w:numId w:val="0"/>
              </w:numPr>
              <w:spacing w:before="0" w:after="0" w:line="260" w:lineRule="exact"/>
              <w:jc w:val="left"/>
              <w:rPr>
                <w:sz w:val="20"/>
                <w:szCs w:val="20"/>
              </w:rPr>
            </w:pPr>
            <w:proofErr w:type="spellStart"/>
            <w:r w:rsidRPr="00840333">
              <w:rPr>
                <w:sz w:val="20"/>
                <w:szCs w:val="20"/>
              </w:rPr>
              <w:lastRenderedPageBreak/>
              <w:t>7.b</w:t>
            </w:r>
            <w:proofErr w:type="spellEnd"/>
            <w:r w:rsidRPr="00840333">
              <w:rPr>
                <w:sz w:val="20"/>
                <w:szCs w:val="20"/>
              </w:rPr>
              <w:t xml:space="preserve"> Predstavitev ocene finančnih posledic pod 40.000 EUR:</w:t>
            </w:r>
          </w:p>
          <w:p w:rsidR="004077A7" w:rsidRPr="00840333" w:rsidRDefault="004077A7" w:rsidP="00662DD4">
            <w:pPr>
              <w:pStyle w:val="Oddelek"/>
              <w:widowControl w:val="0"/>
              <w:numPr>
                <w:ilvl w:val="0"/>
                <w:numId w:val="0"/>
              </w:numPr>
              <w:spacing w:before="0" w:after="0" w:line="260" w:lineRule="exact"/>
              <w:jc w:val="left"/>
              <w:rPr>
                <w:b w:val="0"/>
                <w:sz w:val="20"/>
                <w:szCs w:val="20"/>
              </w:rPr>
            </w:pPr>
            <w:r w:rsidRPr="00840333">
              <w:rPr>
                <w:b w:val="0"/>
                <w:sz w:val="20"/>
                <w:szCs w:val="20"/>
              </w:rPr>
              <w:t>(Samo če izberete NE pod točko 6.a.)</w:t>
            </w:r>
          </w:p>
          <w:p w:rsidR="004077A7" w:rsidRPr="00840333" w:rsidRDefault="004077A7" w:rsidP="00662DD4">
            <w:pPr>
              <w:pStyle w:val="Oddelek"/>
              <w:widowControl w:val="0"/>
              <w:numPr>
                <w:ilvl w:val="0"/>
                <w:numId w:val="0"/>
              </w:numPr>
              <w:spacing w:before="0" w:after="0" w:line="260" w:lineRule="exact"/>
              <w:jc w:val="left"/>
              <w:rPr>
                <w:b w:val="0"/>
                <w:sz w:val="20"/>
                <w:szCs w:val="20"/>
              </w:rPr>
            </w:pPr>
            <w:r w:rsidRPr="00840333">
              <w:rPr>
                <w:b w:val="0"/>
                <w:sz w:val="20"/>
                <w:szCs w:val="20"/>
              </w:rPr>
              <w:t>Kratka obrazložitev</w:t>
            </w:r>
          </w:p>
        </w:tc>
      </w:tr>
      <w:tr w:rsidR="00067FBA"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rsidR="00067FBA" w:rsidRPr="00840333" w:rsidRDefault="00067FBA" w:rsidP="00662DD4">
            <w:pPr>
              <w:pStyle w:val="Oddelek"/>
              <w:widowControl w:val="0"/>
              <w:numPr>
                <w:ilvl w:val="0"/>
                <w:numId w:val="0"/>
              </w:numPr>
              <w:spacing w:before="0" w:after="0" w:line="260" w:lineRule="exact"/>
              <w:jc w:val="left"/>
              <w:rPr>
                <w:sz w:val="20"/>
                <w:szCs w:val="20"/>
              </w:rPr>
            </w:pPr>
          </w:p>
        </w:tc>
      </w:tr>
      <w:tr w:rsidR="00067FBA" w:rsidRPr="00CA678E"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0" w:type="dxa"/>
          <w:trHeight w:val="371"/>
        </w:trPr>
        <w:tc>
          <w:tcPr>
            <w:tcW w:w="9100" w:type="dxa"/>
            <w:gridSpan w:val="9"/>
            <w:tcBorders>
              <w:top w:val="single" w:sz="4" w:space="0" w:color="000000"/>
              <w:left w:val="single" w:sz="4" w:space="0" w:color="000000"/>
              <w:bottom w:val="single" w:sz="4" w:space="0" w:color="000000"/>
              <w:right w:val="single" w:sz="4" w:space="0" w:color="000000"/>
            </w:tcBorders>
          </w:tcPr>
          <w:p w:rsidR="00067FBA" w:rsidRPr="00CA678E" w:rsidRDefault="00067FBA" w:rsidP="00921ABD">
            <w:pPr>
              <w:rPr>
                <w:rFonts w:cs="Arial"/>
                <w:b/>
                <w:szCs w:val="20"/>
                <w:lang w:val="sl-SI"/>
              </w:rPr>
            </w:pPr>
            <w:r w:rsidRPr="00CA678E">
              <w:rPr>
                <w:rFonts w:cs="Arial"/>
                <w:b/>
                <w:szCs w:val="20"/>
                <w:lang w:val="sl-SI"/>
              </w:rPr>
              <w:t>8. Predstavitev sodelovanja z združenji občin:</w:t>
            </w:r>
          </w:p>
        </w:tc>
      </w:tr>
      <w:tr w:rsidR="00067FBA" w:rsidRPr="00CA678E"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0" w:type="dxa"/>
        </w:trPr>
        <w:tc>
          <w:tcPr>
            <w:tcW w:w="6669" w:type="dxa"/>
            <w:gridSpan w:val="7"/>
          </w:tcPr>
          <w:p w:rsidR="00067FBA" w:rsidRPr="00CA678E" w:rsidRDefault="00067FBA" w:rsidP="00921ABD">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067FBA" w:rsidRPr="00CA678E" w:rsidRDefault="00067FBA" w:rsidP="00067FBA">
            <w:pPr>
              <w:pStyle w:val="Neotevilenodstavek"/>
              <w:widowControl w:val="0"/>
              <w:numPr>
                <w:ilvl w:val="1"/>
                <w:numId w:val="3"/>
              </w:numPr>
              <w:spacing w:before="0" w:after="0" w:line="260" w:lineRule="exact"/>
              <w:rPr>
                <w:iCs/>
                <w:sz w:val="20"/>
                <w:szCs w:val="20"/>
              </w:rPr>
            </w:pPr>
            <w:r w:rsidRPr="00CA678E">
              <w:rPr>
                <w:iCs/>
                <w:sz w:val="20"/>
                <w:szCs w:val="20"/>
              </w:rPr>
              <w:t>pristojnosti občin,</w:t>
            </w:r>
          </w:p>
          <w:p w:rsidR="00067FBA" w:rsidRPr="00CA678E" w:rsidRDefault="00067FBA" w:rsidP="00067FBA">
            <w:pPr>
              <w:pStyle w:val="Neotevilenodstavek"/>
              <w:widowControl w:val="0"/>
              <w:numPr>
                <w:ilvl w:val="1"/>
                <w:numId w:val="3"/>
              </w:numPr>
              <w:spacing w:before="0" w:after="0" w:line="260" w:lineRule="exact"/>
              <w:rPr>
                <w:iCs/>
                <w:sz w:val="20"/>
                <w:szCs w:val="20"/>
              </w:rPr>
            </w:pPr>
            <w:r w:rsidRPr="00CA678E">
              <w:rPr>
                <w:iCs/>
                <w:sz w:val="20"/>
                <w:szCs w:val="20"/>
              </w:rPr>
              <w:t>delovanje občin,</w:t>
            </w:r>
          </w:p>
          <w:p w:rsidR="00067FBA" w:rsidRPr="00CA678E" w:rsidRDefault="00067FBA" w:rsidP="00067FBA">
            <w:pPr>
              <w:pStyle w:val="Neotevilenodstavek"/>
              <w:widowControl w:val="0"/>
              <w:numPr>
                <w:ilvl w:val="1"/>
                <w:numId w:val="3"/>
              </w:numPr>
              <w:spacing w:before="0" w:after="0" w:line="260" w:lineRule="exact"/>
              <w:rPr>
                <w:iCs/>
                <w:sz w:val="20"/>
                <w:szCs w:val="20"/>
              </w:rPr>
            </w:pPr>
            <w:r w:rsidRPr="00CA678E">
              <w:rPr>
                <w:iCs/>
                <w:sz w:val="20"/>
                <w:szCs w:val="20"/>
              </w:rPr>
              <w:t>financiranje občin.</w:t>
            </w:r>
          </w:p>
          <w:p w:rsidR="00067FBA" w:rsidRPr="00CA678E" w:rsidRDefault="00067FBA" w:rsidP="00921ABD">
            <w:pPr>
              <w:pStyle w:val="Neotevilenodstavek"/>
              <w:widowControl w:val="0"/>
              <w:spacing w:before="0" w:after="0" w:line="260" w:lineRule="exact"/>
              <w:ind w:left="1440"/>
              <w:rPr>
                <w:iCs/>
                <w:sz w:val="20"/>
                <w:szCs w:val="20"/>
              </w:rPr>
            </w:pPr>
          </w:p>
        </w:tc>
        <w:tc>
          <w:tcPr>
            <w:tcW w:w="2431" w:type="dxa"/>
            <w:gridSpan w:val="2"/>
          </w:tcPr>
          <w:p w:rsidR="00067FBA" w:rsidRPr="00CA678E" w:rsidRDefault="00067FBA" w:rsidP="00921ABD">
            <w:pPr>
              <w:pStyle w:val="Neotevilenodstavek"/>
              <w:widowControl w:val="0"/>
              <w:spacing w:before="0" w:after="0" w:line="260" w:lineRule="exact"/>
              <w:jc w:val="center"/>
              <w:rPr>
                <w:sz w:val="20"/>
                <w:szCs w:val="20"/>
              </w:rPr>
            </w:pPr>
            <w:r w:rsidRPr="00CA678E">
              <w:rPr>
                <w:sz w:val="20"/>
                <w:szCs w:val="20"/>
              </w:rPr>
              <w:t>DA/NE</w:t>
            </w:r>
          </w:p>
        </w:tc>
      </w:tr>
      <w:tr w:rsidR="00067FBA" w:rsidRPr="00CA678E"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0" w:type="dxa"/>
          <w:trHeight w:val="274"/>
        </w:trPr>
        <w:tc>
          <w:tcPr>
            <w:tcW w:w="9100" w:type="dxa"/>
            <w:gridSpan w:val="9"/>
          </w:tcPr>
          <w:p w:rsidR="00067FBA" w:rsidRPr="00CA678E" w:rsidRDefault="00067FBA" w:rsidP="00921ABD">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067FBA" w:rsidRPr="00CA678E" w:rsidRDefault="00067FBA" w:rsidP="00067FBA">
            <w:pPr>
              <w:pStyle w:val="Neotevilenodstavek"/>
              <w:widowControl w:val="0"/>
              <w:numPr>
                <w:ilvl w:val="0"/>
                <w:numId w:val="6"/>
              </w:numPr>
              <w:spacing w:before="0" w:after="0" w:line="260" w:lineRule="exact"/>
              <w:rPr>
                <w:iCs/>
                <w:sz w:val="20"/>
                <w:szCs w:val="20"/>
              </w:rPr>
            </w:pPr>
            <w:r w:rsidRPr="00CA678E">
              <w:rPr>
                <w:iCs/>
                <w:sz w:val="20"/>
                <w:szCs w:val="20"/>
              </w:rPr>
              <w:t>Skupnosti občin Slovenije SOS: DA/NE</w:t>
            </w:r>
          </w:p>
          <w:p w:rsidR="00067FBA" w:rsidRPr="00CA678E" w:rsidRDefault="00067FBA" w:rsidP="00067FBA">
            <w:pPr>
              <w:pStyle w:val="Neotevilenodstavek"/>
              <w:widowControl w:val="0"/>
              <w:numPr>
                <w:ilvl w:val="0"/>
                <w:numId w:val="6"/>
              </w:numPr>
              <w:spacing w:before="0" w:after="0" w:line="260" w:lineRule="exact"/>
              <w:rPr>
                <w:iCs/>
                <w:sz w:val="20"/>
                <w:szCs w:val="20"/>
              </w:rPr>
            </w:pPr>
            <w:r w:rsidRPr="00CA678E">
              <w:rPr>
                <w:iCs/>
                <w:sz w:val="20"/>
                <w:szCs w:val="20"/>
              </w:rPr>
              <w:t>Združenju občin Slovenije ZOS: DA/NE</w:t>
            </w:r>
          </w:p>
          <w:p w:rsidR="00067FBA" w:rsidRPr="00CA678E" w:rsidRDefault="00067FBA" w:rsidP="00067FBA">
            <w:pPr>
              <w:pStyle w:val="Neotevilenodstavek"/>
              <w:widowControl w:val="0"/>
              <w:numPr>
                <w:ilvl w:val="0"/>
                <w:numId w:val="6"/>
              </w:numPr>
              <w:spacing w:before="0" w:after="0" w:line="260" w:lineRule="exact"/>
              <w:rPr>
                <w:iCs/>
                <w:sz w:val="20"/>
                <w:szCs w:val="20"/>
              </w:rPr>
            </w:pPr>
            <w:r w:rsidRPr="00CA678E">
              <w:rPr>
                <w:iCs/>
                <w:sz w:val="20"/>
                <w:szCs w:val="20"/>
              </w:rPr>
              <w:t>Združenju mestnih občin Slovenije ZMOS: DA/NE</w:t>
            </w:r>
          </w:p>
          <w:p w:rsidR="00067FBA" w:rsidRPr="00CA678E" w:rsidRDefault="00067FBA" w:rsidP="00921ABD">
            <w:pPr>
              <w:pStyle w:val="Neotevilenodstavek"/>
              <w:widowControl w:val="0"/>
              <w:spacing w:before="0" w:after="0" w:line="260" w:lineRule="exact"/>
              <w:rPr>
                <w:iCs/>
                <w:sz w:val="20"/>
                <w:szCs w:val="20"/>
              </w:rPr>
            </w:pPr>
          </w:p>
          <w:p w:rsidR="00067FBA" w:rsidRPr="00CA678E" w:rsidRDefault="00067FBA" w:rsidP="00921ABD">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067FBA" w:rsidRPr="00CA678E" w:rsidRDefault="00067FBA" w:rsidP="00067FBA">
            <w:pPr>
              <w:pStyle w:val="Neotevilenodstavek"/>
              <w:widowControl w:val="0"/>
              <w:numPr>
                <w:ilvl w:val="0"/>
                <w:numId w:val="7"/>
              </w:numPr>
              <w:spacing w:before="0" w:after="0" w:line="260" w:lineRule="exact"/>
              <w:rPr>
                <w:iCs/>
                <w:sz w:val="20"/>
                <w:szCs w:val="20"/>
              </w:rPr>
            </w:pPr>
            <w:r w:rsidRPr="00CA678E">
              <w:rPr>
                <w:iCs/>
                <w:sz w:val="20"/>
                <w:szCs w:val="20"/>
              </w:rPr>
              <w:t>v celoti,</w:t>
            </w:r>
          </w:p>
          <w:p w:rsidR="00067FBA" w:rsidRPr="00CA678E" w:rsidRDefault="00067FBA" w:rsidP="00067FBA">
            <w:pPr>
              <w:pStyle w:val="Neotevilenodstavek"/>
              <w:widowControl w:val="0"/>
              <w:numPr>
                <w:ilvl w:val="0"/>
                <w:numId w:val="7"/>
              </w:numPr>
              <w:spacing w:before="0" w:after="0" w:line="260" w:lineRule="exact"/>
              <w:rPr>
                <w:iCs/>
                <w:sz w:val="20"/>
                <w:szCs w:val="20"/>
              </w:rPr>
            </w:pPr>
            <w:r w:rsidRPr="00CA678E">
              <w:rPr>
                <w:iCs/>
                <w:sz w:val="20"/>
                <w:szCs w:val="20"/>
              </w:rPr>
              <w:t>večinoma,</w:t>
            </w:r>
          </w:p>
          <w:p w:rsidR="00067FBA" w:rsidRPr="00CA678E" w:rsidRDefault="00067FBA" w:rsidP="00067FBA">
            <w:pPr>
              <w:pStyle w:val="Neotevilenodstavek"/>
              <w:widowControl w:val="0"/>
              <w:numPr>
                <w:ilvl w:val="0"/>
                <w:numId w:val="7"/>
              </w:numPr>
              <w:spacing w:before="0" w:after="0" w:line="260" w:lineRule="exact"/>
              <w:rPr>
                <w:iCs/>
                <w:sz w:val="20"/>
                <w:szCs w:val="20"/>
              </w:rPr>
            </w:pPr>
            <w:r w:rsidRPr="00CA678E">
              <w:rPr>
                <w:iCs/>
                <w:sz w:val="20"/>
                <w:szCs w:val="20"/>
              </w:rPr>
              <w:t>delno,</w:t>
            </w:r>
          </w:p>
          <w:p w:rsidR="00067FBA" w:rsidRPr="00CA678E" w:rsidRDefault="00067FBA" w:rsidP="00067FBA">
            <w:pPr>
              <w:pStyle w:val="Neotevilenodstavek"/>
              <w:widowControl w:val="0"/>
              <w:numPr>
                <w:ilvl w:val="0"/>
                <w:numId w:val="7"/>
              </w:numPr>
              <w:spacing w:before="0" w:after="0" w:line="260" w:lineRule="exact"/>
              <w:rPr>
                <w:iCs/>
                <w:sz w:val="20"/>
                <w:szCs w:val="20"/>
              </w:rPr>
            </w:pPr>
            <w:r w:rsidRPr="00CA678E">
              <w:rPr>
                <w:iCs/>
                <w:sz w:val="20"/>
                <w:szCs w:val="20"/>
              </w:rPr>
              <w:t>niso bili upoštevani.</w:t>
            </w:r>
          </w:p>
          <w:p w:rsidR="00067FBA" w:rsidRPr="00CA678E" w:rsidRDefault="00067FBA" w:rsidP="00921ABD">
            <w:pPr>
              <w:pStyle w:val="Neotevilenodstavek"/>
              <w:widowControl w:val="0"/>
              <w:spacing w:before="0" w:after="0" w:line="260" w:lineRule="exact"/>
              <w:ind w:left="360"/>
              <w:rPr>
                <w:iCs/>
                <w:sz w:val="20"/>
                <w:szCs w:val="20"/>
              </w:rPr>
            </w:pPr>
          </w:p>
          <w:p w:rsidR="00067FBA" w:rsidRPr="00CA678E" w:rsidRDefault="00067FBA" w:rsidP="00921ABD">
            <w:pPr>
              <w:pStyle w:val="Neotevilenodstavek"/>
              <w:widowControl w:val="0"/>
              <w:spacing w:before="0" w:after="0" w:line="260" w:lineRule="exact"/>
              <w:rPr>
                <w:iCs/>
                <w:sz w:val="20"/>
                <w:szCs w:val="20"/>
              </w:rPr>
            </w:pPr>
            <w:r w:rsidRPr="00CA678E">
              <w:rPr>
                <w:iCs/>
                <w:sz w:val="20"/>
                <w:szCs w:val="20"/>
              </w:rPr>
              <w:lastRenderedPageBreak/>
              <w:t>Bistveni predlogi in pripombe, ki niso bili upoštevani.</w:t>
            </w:r>
          </w:p>
          <w:p w:rsidR="00067FBA" w:rsidRPr="00CA678E" w:rsidRDefault="00067FBA" w:rsidP="00921ABD">
            <w:pPr>
              <w:pStyle w:val="Neotevilenodstavek"/>
              <w:widowControl w:val="0"/>
              <w:spacing w:before="0" w:after="0" w:line="260" w:lineRule="exact"/>
              <w:rPr>
                <w:iCs/>
                <w:sz w:val="20"/>
                <w:szCs w:val="20"/>
              </w:rPr>
            </w:pP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rsidR="004077A7" w:rsidRPr="00840333" w:rsidRDefault="00067FBA" w:rsidP="00662DD4">
            <w:pPr>
              <w:pStyle w:val="Oddelek"/>
              <w:widowControl w:val="0"/>
              <w:numPr>
                <w:ilvl w:val="0"/>
                <w:numId w:val="0"/>
              </w:numPr>
              <w:spacing w:before="0" w:after="0" w:line="260" w:lineRule="exact"/>
              <w:jc w:val="left"/>
              <w:rPr>
                <w:sz w:val="20"/>
                <w:szCs w:val="20"/>
              </w:rPr>
            </w:pPr>
            <w:r>
              <w:rPr>
                <w:sz w:val="20"/>
                <w:szCs w:val="20"/>
              </w:rPr>
              <w:lastRenderedPageBreak/>
              <w:t>9</w:t>
            </w:r>
            <w:r w:rsidR="004077A7" w:rsidRPr="00840333">
              <w:rPr>
                <w:sz w:val="20"/>
                <w:szCs w:val="20"/>
              </w:rPr>
              <w:t>. Predstavitev sodelovanja javnosti:</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tcPr>
          <w:p w:rsidR="004077A7" w:rsidRPr="00840333" w:rsidRDefault="004077A7" w:rsidP="00662DD4">
            <w:pPr>
              <w:pStyle w:val="Neotevilenodstavek"/>
              <w:widowControl w:val="0"/>
              <w:spacing w:before="0" w:after="0" w:line="260" w:lineRule="exact"/>
              <w:rPr>
                <w:sz w:val="20"/>
                <w:szCs w:val="20"/>
              </w:rPr>
            </w:pPr>
            <w:r w:rsidRPr="00840333">
              <w:rPr>
                <w:iCs/>
                <w:sz w:val="20"/>
                <w:szCs w:val="20"/>
              </w:rPr>
              <w:t>Gradivo je bilo predhodno o</w:t>
            </w:r>
            <w:r w:rsidRPr="003E05A4">
              <w:rPr>
                <w:iCs/>
                <w:sz w:val="20"/>
                <w:szCs w:val="20"/>
              </w:rPr>
              <w:t>bjavljeno na spletni strani predlagatelja:</w:t>
            </w:r>
          </w:p>
        </w:tc>
        <w:tc>
          <w:tcPr>
            <w:tcW w:w="2431" w:type="dxa"/>
            <w:gridSpan w:val="2"/>
          </w:tcPr>
          <w:p w:rsidR="004077A7" w:rsidRPr="00840333" w:rsidRDefault="004077A7" w:rsidP="00662DD4">
            <w:pPr>
              <w:pStyle w:val="Neotevilenodstavek"/>
              <w:widowControl w:val="0"/>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0"/>
          </w:tcPr>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(Če je odgovor NE, navedite, zakaj ni bilo objavljeno.)</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0"/>
          </w:tcPr>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(Če je odgovor DA, navedite:</w:t>
            </w: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Datum objave: ………</w:t>
            </w: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 xml:space="preserve">V razpravo so bili vključeni: </w:t>
            </w:r>
          </w:p>
          <w:p w:rsidR="004077A7" w:rsidRPr="00840333" w:rsidRDefault="004077A7" w:rsidP="008B19FB">
            <w:pPr>
              <w:pStyle w:val="Neotevilenodstavek"/>
              <w:widowControl w:val="0"/>
              <w:numPr>
                <w:ilvl w:val="0"/>
                <w:numId w:val="6"/>
              </w:numPr>
              <w:spacing w:before="0" w:after="0" w:line="260" w:lineRule="exact"/>
              <w:rPr>
                <w:iCs/>
                <w:sz w:val="20"/>
                <w:szCs w:val="20"/>
              </w:rPr>
            </w:pPr>
            <w:r w:rsidRPr="00840333">
              <w:rPr>
                <w:iCs/>
                <w:sz w:val="20"/>
                <w:szCs w:val="20"/>
              </w:rPr>
              <w:t xml:space="preserve">nevladne organizacije, </w:t>
            </w:r>
          </w:p>
          <w:p w:rsidR="004077A7" w:rsidRPr="00840333" w:rsidRDefault="004077A7" w:rsidP="008B19FB">
            <w:pPr>
              <w:pStyle w:val="Neotevilenodstavek"/>
              <w:widowControl w:val="0"/>
              <w:numPr>
                <w:ilvl w:val="0"/>
                <w:numId w:val="6"/>
              </w:numPr>
              <w:spacing w:before="0" w:after="0" w:line="260" w:lineRule="exact"/>
              <w:rPr>
                <w:iCs/>
                <w:sz w:val="20"/>
                <w:szCs w:val="20"/>
              </w:rPr>
            </w:pPr>
            <w:r w:rsidRPr="00840333">
              <w:rPr>
                <w:iCs/>
                <w:sz w:val="20"/>
                <w:szCs w:val="20"/>
              </w:rPr>
              <w:t>predstavniki zainteresirane javnosti,</w:t>
            </w:r>
          </w:p>
          <w:p w:rsidR="004077A7" w:rsidRPr="00840333" w:rsidRDefault="004077A7" w:rsidP="008B19FB">
            <w:pPr>
              <w:pStyle w:val="Neotevilenodstavek"/>
              <w:widowControl w:val="0"/>
              <w:numPr>
                <w:ilvl w:val="0"/>
                <w:numId w:val="6"/>
              </w:numPr>
              <w:spacing w:before="0" w:after="0" w:line="260" w:lineRule="exact"/>
              <w:rPr>
                <w:iCs/>
                <w:sz w:val="20"/>
                <w:szCs w:val="20"/>
              </w:rPr>
            </w:pPr>
            <w:r w:rsidRPr="00840333">
              <w:rPr>
                <w:iCs/>
                <w:sz w:val="20"/>
                <w:szCs w:val="20"/>
              </w:rPr>
              <w:t xml:space="preserve">predstavniki strokovne javnosti, </w:t>
            </w:r>
          </w:p>
          <w:p w:rsidR="004077A7" w:rsidRPr="00840333" w:rsidRDefault="004077A7" w:rsidP="008B19FB">
            <w:pPr>
              <w:pStyle w:val="Neotevilenodstavek"/>
              <w:widowControl w:val="0"/>
              <w:numPr>
                <w:ilvl w:val="0"/>
                <w:numId w:val="6"/>
              </w:numPr>
              <w:spacing w:before="0" w:after="0" w:line="260" w:lineRule="exact"/>
              <w:rPr>
                <w:iCs/>
                <w:sz w:val="20"/>
                <w:szCs w:val="20"/>
              </w:rPr>
            </w:pPr>
            <w:r w:rsidRPr="00840333">
              <w:rPr>
                <w:iCs/>
                <w:sz w:val="20"/>
                <w:szCs w:val="20"/>
              </w:rPr>
              <w:t>občine in združenja občin ali pa navedite, da se gradivo ne nanaša nanje.</w:t>
            </w: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 xml:space="preserve">Mnenja, predlogi in pripombe z navedbo predlagateljev </w:t>
            </w:r>
            <w:r w:rsidRPr="00840333">
              <w:rPr>
                <w:sz w:val="20"/>
                <w:szCs w:val="20"/>
              </w:rPr>
              <w:t>(imen in priimkov fizičnih oseb, ki niso poslovni subjekti, ne navajajte</w:t>
            </w:r>
            <w:r w:rsidRPr="00840333">
              <w:rPr>
                <w:iCs/>
                <w:sz w:val="20"/>
                <w:szCs w:val="20"/>
              </w:rPr>
              <w:t>):</w:t>
            </w: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Upoštevani so bili:</w:t>
            </w:r>
          </w:p>
          <w:p w:rsidR="004077A7" w:rsidRPr="00840333" w:rsidRDefault="004077A7" w:rsidP="008B19FB">
            <w:pPr>
              <w:pStyle w:val="Neotevilenodstavek"/>
              <w:widowControl w:val="0"/>
              <w:numPr>
                <w:ilvl w:val="0"/>
                <w:numId w:val="7"/>
              </w:numPr>
              <w:spacing w:before="0" w:after="0" w:line="260" w:lineRule="exact"/>
              <w:rPr>
                <w:iCs/>
                <w:sz w:val="20"/>
                <w:szCs w:val="20"/>
              </w:rPr>
            </w:pPr>
            <w:r w:rsidRPr="00840333">
              <w:rPr>
                <w:iCs/>
                <w:sz w:val="20"/>
                <w:szCs w:val="20"/>
              </w:rPr>
              <w:t>v celoti,</w:t>
            </w:r>
          </w:p>
          <w:p w:rsidR="004077A7" w:rsidRPr="00840333" w:rsidRDefault="004077A7" w:rsidP="008B19FB">
            <w:pPr>
              <w:pStyle w:val="Neotevilenodstavek"/>
              <w:widowControl w:val="0"/>
              <w:numPr>
                <w:ilvl w:val="0"/>
                <w:numId w:val="7"/>
              </w:numPr>
              <w:spacing w:before="0" w:after="0" w:line="260" w:lineRule="exact"/>
              <w:rPr>
                <w:iCs/>
                <w:sz w:val="20"/>
                <w:szCs w:val="20"/>
              </w:rPr>
            </w:pPr>
            <w:r w:rsidRPr="00840333">
              <w:rPr>
                <w:iCs/>
                <w:sz w:val="20"/>
                <w:szCs w:val="20"/>
              </w:rPr>
              <w:t>večinoma,</w:t>
            </w:r>
          </w:p>
          <w:p w:rsidR="004077A7" w:rsidRPr="00840333" w:rsidRDefault="004077A7" w:rsidP="008B19FB">
            <w:pPr>
              <w:pStyle w:val="Neotevilenodstavek"/>
              <w:widowControl w:val="0"/>
              <w:numPr>
                <w:ilvl w:val="0"/>
                <w:numId w:val="7"/>
              </w:numPr>
              <w:spacing w:before="0" w:after="0" w:line="260" w:lineRule="exact"/>
              <w:rPr>
                <w:iCs/>
                <w:sz w:val="20"/>
                <w:szCs w:val="20"/>
              </w:rPr>
            </w:pPr>
            <w:r w:rsidRPr="00840333">
              <w:rPr>
                <w:iCs/>
                <w:sz w:val="20"/>
                <w:szCs w:val="20"/>
              </w:rPr>
              <w:t>delno,</w:t>
            </w:r>
          </w:p>
          <w:p w:rsidR="004077A7" w:rsidRPr="00840333" w:rsidRDefault="004077A7" w:rsidP="008B19FB">
            <w:pPr>
              <w:pStyle w:val="Neotevilenodstavek"/>
              <w:widowControl w:val="0"/>
              <w:numPr>
                <w:ilvl w:val="0"/>
                <w:numId w:val="7"/>
              </w:numPr>
              <w:spacing w:before="0" w:after="0" w:line="260" w:lineRule="exact"/>
              <w:rPr>
                <w:iCs/>
                <w:sz w:val="20"/>
                <w:szCs w:val="20"/>
              </w:rPr>
            </w:pPr>
            <w:r w:rsidRPr="00840333">
              <w:rPr>
                <w:iCs/>
                <w:sz w:val="20"/>
                <w:szCs w:val="20"/>
              </w:rPr>
              <w:t>niso bili upoštevani.</w:t>
            </w: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Bistvena mnenja, predlogi in pripombe, ki niso bili upoštevani, ter razlogi za neupoštevanje:</w:t>
            </w: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Poročilo je bilo dano ……………..</w:t>
            </w: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Javnost je bila vključena v pripravo gradiva v skladu z Zakonom o …, kar je navedeno v predlogu predpisa.)</w:t>
            </w:r>
          </w:p>
          <w:p w:rsidR="004077A7" w:rsidRPr="00840333" w:rsidRDefault="004077A7" w:rsidP="00662DD4">
            <w:pPr>
              <w:pStyle w:val="Neotevilenodstavek"/>
              <w:widowControl w:val="0"/>
              <w:spacing w:before="0" w:after="0" w:line="260" w:lineRule="exact"/>
              <w:rPr>
                <w:iCs/>
                <w:sz w:val="20"/>
                <w:szCs w:val="20"/>
              </w:rPr>
            </w:pP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rsidR="004077A7" w:rsidRPr="00840333" w:rsidRDefault="00067FBA" w:rsidP="00662DD4">
            <w:pPr>
              <w:pStyle w:val="Neotevilenodstavek"/>
              <w:widowControl w:val="0"/>
              <w:spacing w:before="0" w:after="0" w:line="260" w:lineRule="exact"/>
              <w:jc w:val="left"/>
              <w:rPr>
                <w:sz w:val="20"/>
                <w:szCs w:val="20"/>
              </w:rPr>
            </w:pPr>
            <w:r>
              <w:rPr>
                <w:b/>
                <w:sz w:val="20"/>
                <w:szCs w:val="20"/>
              </w:rPr>
              <w:t>10</w:t>
            </w:r>
            <w:r w:rsidR="004077A7" w:rsidRPr="003E05A4">
              <w:rPr>
                <w:b/>
                <w:sz w:val="20"/>
                <w:szCs w:val="20"/>
              </w:rPr>
              <w:t>. Pri pripravi gradiva so bile upoštevane zahteve iz Resolucije o normativni dejavnosti</w:t>
            </w:r>
            <w:r w:rsidR="004077A7" w:rsidRPr="00840333">
              <w:rPr>
                <w:b/>
                <w:sz w:val="20"/>
                <w:szCs w:val="20"/>
              </w:rPr>
              <w:t>:</w:t>
            </w:r>
          </w:p>
        </w:tc>
        <w:tc>
          <w:tcPr>
            <w:tcW w:w="2431" w:type="dxa"/>
            <w:gridSpan w:val="2"/>
            <w:vAlign w:val="center"/>
          </w:tcPr>
          <w:p w:rsidR="004077A7" w:rsidRPr="00840333" w:rsidRDefault="004077A7" w:rsidP="00662DD4">
            <w:pPr>
              <w:pStyle w:val="Neotevilenodstavek"/>
              <w:widowControl w:val="0"/>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rsidR="004077A7" w:rsidRPr="00840333" w:rsidRDefault="004077A7" w:rsidP="00662DD4">
            <w:pPr>
              <w:pStyle w:val="Neotevilenodstavek"/>
              <w:widowControl w:val="0"/>
              <w:spacing w:before="0" w:after="0" w:line="260" w:lineRule="exact"/>
              <w:jc w:val="left"/>
              <w:rPr>
                <w:b/>
                <w:sz w:val="20"/>
                <w:szCs w:val="20"/>
              </w:rPr>
            </w:pPr>
            <w:r w:rsidRPr="00840333">
              <w:rPr>
                <w:b/>
                <w:sz w:val="20"/>
                <w:szCs w:val="20"/>
              </w:rPr>
              <w:t>1</w:t>
            </w:r>
            <w:r w:rsidR="00067FBA">
              <w:rPr>
                <w:b/>
                <w:sz w:val="20"/>
                <w:szCs w:val="20"/>
              </w:rPr>
              <w:t>1</w:t>
            </w:r>
            <w:r w:rsidRPr="003E05A4">
              <w:rPr>
                <w:b/>
                <w:sz w:val="20"/>
                <w:szCs w:val="20"/>
              </w:rPr>
              <w:t>. Gradivo je uvrščeno v delovni program vlade</w:t>
            </w:r>
            <w:r w:rsidRPr="00840333">
              <w:rPr>
                <w:b/>
                <w:sz w:val="20"/>
                <w:szCs w:val="20"/>
              </w:rPr>
              <w:t>:</w:t>
            </w:r>
          </w:p>
        </w:tc>
        <w:tc>
          <w:tcPr>
            <w:tcW w:w="2431" w:type="dxa"/>
            <w:gridSpan w:val="2"/>
            <w:vAlign w:val="center"/>
          </w:tcPr>
          <w:p w:rsidR="004077A7" w:rsidRPr="00840333" w:rsidRDefault="004077A7" w:rsidP="00662DD4">
            <w:pPr>
              <w:pStyle w:val="Neotevilenodstavek"/>
              <w:widowControl w:val="0"/>
              <w:spacing w:before="0" w:after="0" w:line="260" w:lineRule="exact"/>
              <w:jc w:val="center"/>
              <w:rPr>
                <w:sz w:val="20"/>
                <w:szCs w:val="20"/>
              </w:rPr>
            </w:pPr>
            <w:r w:rsidRPr="00840333">
              <w:rPr>
                <w:sz w:val="20"/>
                <w:szCs w:val="20"/>
              </w:rPr>
              <w:t>DA/</w:t>
            </w:r>
            <w:r w:rsidRPr="00840333">
              <w:rPr>
                <w:b/>
                <w:sz w:val="20"/>
                <w:szCs w:val="20"/>
              </w:rPr>
              <w:t>NE</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Borders>
              <w:top w:val="single" w:sz="4" w:space="0" w:color="000000"/>
              <w:left w:val="single" w:sz="4" w:space="0" w:color="000000"/>
              <w:bottom w:val="single" w:sz="4" w:space="0" w:color="000000"/>
              <w:right w:val="single" w:sz="4" w:space="0" w:color="000000"/>
            </w:tcBorders>
          </w:tcPr>
          <w:p w:rsidR="004077A7" w:rsidRPr="00840333" w:rsidRDefault="004077A7" w:rsidP="00662DD4">
            <w:pPr>
              <w:pStyle w:val="Poglavje"/>
              <w:widowControl w:val="0"/>
              <w:spacing w:before="0" w:after="0" w:line="260" w:lineRule="exact"/>
              <w:ind w:left="3400"/>
              <w:jc w:val="left"/>
              <w:rPr>
                <w:sz w:val="20"/>
                <w:szCs w:val="20"/>
              </w:rPr>
            </w:pPr>
          </w:p>
          <w:p w:rsidR="004077A7" w:rsidRPr="00840333" w:rsidRDefault="004077A7" w:rsidP="00662DD4">
            <w:pPr>
              <w:pStyle w:val="Poglavje"/>
              <w:widowControl w:val="0"/>
              <w:spacing w:before="0" w:after="0" w:line="260" w:lineRule="exact"/>
              <w:ind w:left="5662" w:firstLine="284"/>
              <w:jc w:val="left"/>
              <w:rPr>
                <w:b w:val="0"/>
                <w:sz w:val="20"/>
                <w:szCs w:val="20"/>
              </w:rPr>
            </w:pPr>
            <w:r w:rsidRPr="00840333">
              <w:rPr>
                <w:b w:val="0"/>
                <w:sz w:val="20"/>
                <w:szCs w:val="20"/>
              </w:rPr>
              <w:t xml:space="preserve">      Irena MAJCEN </w:t>
            </w:r>
          </w:p>
          <w:p w:rsidR="004077A7" w:rsidRPr="00840333" w:rsidRDefault="004077A7" w:rsidP="00662DD4">
            <w:pPr>
              <w:pStyle w:val="Poglavje"/>
              <w:widowControl w:val="0"/>
              <w:spacing w:before="0" w:after="0" w:line="260" w:lineRule="exact"/>
              <w:ind w:left="5946" w:firstLine="284"/>
              <w:jc w:val="left"/>
              <w:rPr>
                <w:b w:val="0"/>
                <w:sz w:val="20"/>
                <w:szCs w:val="20"/>
              </w:rPr>
            </w:pPr>
            <w:r w:rsidRPr="00840333">
              <w:rPr>
                <w:b w:val="0"/>
                <w:sz w:val="20"/>
                <w:szCs w:val="20"/>
              </w:rPr>
              <w:t xml:space="preserve">   MINISTRICA</w:t>
            </w:r>
          </w:p>
          <w:p w:rsidR="004077A7" w:rsidRPr="00840333" w:rsidRDefault="004077A7" w:rsidP="00662DD4">
            <w:pPr>
              <w:pStyle w:val="Poglavje"/>
              <w:widowControl w:val="0"/>
              <w:spacing w:before="0" w:after="0" w:line="260" w:lineRule="exact"/>
              <w:ind w:left="3400"/>
              <w:jc w:val="left"/>
              <w:rPr>
                <w:sz w:val="20"/>
                <w:szCs w:val="20"/>
              </w:rPr>
            </w:pPr>
          </w:p>
        </w:tc>
      </w:tr>
    </w:tbl>
    <w:p w:rsidR="004077A7" w:rsidRPr="0075496E" w:rsidRDefault="004077A7" w:rsidP="004077A7">
      <w:pPr>
        <w:autoSpaceDE w:val="0"/>
        <w:autoSpaceDN w:val="0"/>
        <w:adjustRightInd w:val="0"/>
        <w:spacing w:line="240" w:lineRule="atLeast"/>
        <w:rPr>
          <w:rFonts w:cs="Arial"/>
          <w:color w:val="000000"/>
          <w:szCs w:val="20"/>
          <w:lang w:val="sl-SI"/>
        </w:rPr>
      </w:pPr>
    </w:p>
    <w:p w:rsidR="005B37D9" w:rsidRPr="00840333" w:rsidRDefault="004077A7" w:rsidP="005B37D9">
      <w:pPr>
        <w:pStyle w:val="Neotevilenodstavek"/>
        <w:suppressAutoHyphens/>
        <w:overflowPunct/>
        <w:autoSpaceDE/>
        <w:autoSpaceDN/>
        <w:adjustRightInd/>
        <w:spacing w:line="240" w:lineRule="auto"/>
        <w:ind w:left="720"/>
        <w:rPr>
          <w:b/>
          <w:sz w:val="20"/>
          <w:szCs w:val="20"/>
        </w:rPr>
      </w:pPr>
      <w:r w:rsidRPr="00840333">
        <w:rPr>
          <w:color w:val="000000"/>
          <w:sz w:val="20"/>
          <w:szCs w:val="20"/>
        </w:rPr>
        <w:br w:type="page"/>
      </w:r>
    </w:p>
    <w:p w:rsidR="005B37D9" w:rsidRPr="00C77A96" w:rsidRDefault="005B37D9" w:rsidP="005B37D9">
      <w:pPr>
        <w:pStyle w:val="Neotevilenodstavek"/>
        <w:suppressAutoHyphens/>
        <w:overflowPunct/>
        <w:autoSpaceDE/>
        <w:autoSpaceDN/>
        <w:adjustRightInd/>
        <w:spacing w:line="240" w:lineRule="auto"/>
        <w:ind w:left="720"/>
        <w:rPr>
          <w:b/>
          <w:sz w:val="20"/>
          <w:szCs w:val="20"/>
        </w:rPr>
      </w:pPr>
      <w:r w:rsidRPr="00C77A96">
        <w:rPr>
          <w:b/>
          <w:sz w:val="20"/>
          <w:szCs w:val="20"/>
        </w:rPr>
        <w:lastRenderedPageBreak/>
        <w:t xml:space="preserve">Poročilo </w:t>
      </w:r>
      <w:r w:rsidR="00921ABD" w:rsidRPr="00C77A96">
        <w:rPr>
          <w:b/>
          <w:sz w:val="20"/>
          <w:szCs w:val="20"/>
        </w:rPr>
        <w:t>Ministrstva za okolje in prostor</w:t>
      </w:r>
      <w:r w:rsidR="00921ABD" w:rsidRPr="00C77A96">
        <w:rPr>
          <w:b/>
          <w:iCs/>
          <w:sz w:val="20"/>
          <w:szCs w:val="20"/>
        </w:rPr>
        <w:t xml:space="preserve"> </w:t>
      </w:r>
      <w:r w:rsidRPr="00C77A96">
        <w:rPr>
          <w:b/>
          <w:sz w:val="20"/>
          <w:szCs w:val="20"/>
        </w:rPr>
        <w:t xml:space="preserve">v zvezi s pozivom Računskega sodišča Republike Slovenije za ukrepanje za odpravo nesmotrnosti na Ministrstvu za okolje in prostor pri ravnanju s komunalnimi odpadki </w:t>
      </w:r>
    </w:p>
    <w:p w:rsidR="005B37D9" w:rsidRPr="00840333" w:rsidRDefault="005B37D9" w:rsidP="005B37D9">
      <w:pPr>
        <w:pStyle w:val="Neotevilenodstavek"/>
        <w:spacing w:line="240" w:lineRule="auto"/>
        <w:rPr>
          <w:color w:val="000000"/>
          <w:szCs w:val="20"/>
        </w:rPr>
      </w:pPr>
    </w:p>
    <w:p w:rsidR="005B37D9" w:rsidRPr="00992FA4" w:rsidRDefault="005B37D9" w:rsidP="005B37D9">
      <w:pPr>
        <w:spacing w:line="240" w:lineRule="atLeast"/>
        <w:jc w:val="both"/>
        <w:rPr>
          <w:rFonts w:cs="Arial"/>
          <w:szCs w:val="20"/>
          <w:lang w:val="sl-SI"/>
        </w:rPr>
      </w:pPr>
      <w:r w:rsidRPr="00840333">
        <w:rPr>
          <w:rFonts w:cs="Arial"/>
          <w:color w:val="000000"/>
          <w:szCs w:val="20"/>
          <w:lang w:val="sl-SI"/>
        </w:rPr>
        <w:t>Računsko sodišče Republike Slovenije (v nadaljevanju</w:t>
      </w:r>
      <w:r w:rsidR="00921ABD">
        <w:rPr>
          <w:rFonts w:cs="Arial"/>
          <w:color w:val="000000"/>
          <w:szCs w:val="20"/>
          <w:lang w:val="sl-SI"/>
        </w:rPr>
        <w:t>:</w:t>
      </w:r>
      <w:r w:rsidRPr="00840333">
        <w:rPr>
          <w:rFonts w:cs="Arial"/>
          <w:color w:val="000000"/>
          <w:szCs w:val="20"/>
          <w:lang w:val="sl-SI"/>
        </w:rPr>
        <w:t xml:space="preserve"> Računsko sodišče) je v revizijskem </w:t>
      </w:r>
      <w:r>
        <w:rPr>
          <w:rFonts w:cs="Arial"/>
          <w:color w:val="000000"/>
          <w:szCs w:val="20"/>
          <w:lang w:val="sl-SI"/>
        </w:rPr>
        <w:t xml:space="preserve">poročilu </w:t>
      </w:r>
      <w:r w:rsidRPr="00795C24">
        <w:rPr>
          <w:rFonts w:cs="Arial"/>
          <w:i/>
          <w:color w:val="000000"/>
          <w:szCs w:val="20"/>
          <w:lang w:val="sl-SI"/>
        </w:rPr>
        <w:t>Ravnanje s komunalnimi odpadki, št. 321-5/2001/132 z d</w:t>
      </w:r>
      <w:r>
        <w:rPr>
          <w:rFonts w:cs="Arial"/>
          <w:i/>
          <w:color w:val="000000"/>
          <w:szCs w:val="20"/>
          <w:lang w:val="sl-SI"/>
        </w:rPr>
        <w:t>n</w:t>
      </w:r>
      <w:r w:rsidRPr="00795C24">
        <w:rPr>
          <w:rFonts w:cs="Arial"/>
          <w:i/>
          <w:color w:val="000000"/>
          <w:szCs w:val="20"/>
          <w:lang w:val="sl-SI"/>
        </w:rPr>
        <w:t>e 2.</w:t>
      </w:r>
      <w:r>
        <w:rPr>
          <w:rFonts w:cs="Arial"/>
          <w:i/>
          <w:color w:val="000000"/>
          <w:szCs w:val="20"/>
          <w:lang w:val="sl-SI"/>
        </w:rPr>
        <w:t xml:space="preserve"> </w:t>
      </w:r>
      <w:r w:rsidRPr="00795C24">
        <w:rPr>
          <w:rFonts w:cs="Arial"/>
          <w:i/>
          <w:color w:val="000000"/>
          <w:szCs w:val="20"/>
          <w:lang w:val="sl-SI"/>
        </w:rPr>
        <w:t>9.</w:t>
      </w:r>
      <w:r>
        <w:rPr>
          <w:rFonts w:cs="Arial"/>
          <w:i/>
          <w:color w:val="000000"/>
          <w:szCs w:val="20"/>
          <w:lang w:val="sl-SI"/>
        </w:rPr>
        <w:t xml:space="preserve"> </w:t>
      </w:r>
      <w:r w:rsidRPr="00795C24">
        <w:rPr>
          <w:rFonts w:cs="Arial"/>
          <w:i/>
          <w:color w:val="000000"/>
          <w:szCs w:val="20"/>
          <w:lang w:val="sl-SI"/>
        </w:rPr>
        <w:t>2015</w:t>
      </w:r>
      <w:r w:rsidRPr="00840333">
        <w:rPr>
          <w:rFonts w:cs="Arial"/>
          <w:color w:val="000000"/>
          <w:szCs w:val="20"/>
          <w:lang w:val="sl-SI"/>
        </w:rPr>
        <w:t xml:space="preserve">, </w:t>
      </w:r>
      <w:r>
        <w:rPr>
          <w:rFonts w:cs="Arial"/>
          <w:color w:val="000000"/>
          <w:szCs w:val="20"/>
          <w:lang w:val="sl-SI"/>
        </w:rPr>
        <w:t>za</w:t>
      </w:r>
      <w:r w:rsidRPr="00840333">
        <w:rPr>
          <w:rFonts w:cs="Arial"/>
          <w:color w:val="000000"/>
          <w:szCs w:val="20"/>
          <w:lang w:val="sl-SI"/>
        </w:rPr>
        <w:t xml:space="preserve"> obdobj</w:t>
      </w:r>
      <w:r>
        <w:rPr>
          <w:rFonts w:cs="Arial"/>
          <w:color w:val="000000"/>
          <w:szCs w:val="20"/>
          <w:lang w:val="sl-SI"/>
        </w:rPr>
        <w:t xml:space="preserve">e revizije </w:t>
      </w:r>
      <w:r w:rsidRPr="00840333">
        <w:rPr>
          <w:rFonts w:cs="Arial"/>
          <w:color w:val="000000"/>
          <w:szCs w:val="20"/>
          <w:lang w:val="sl-SI"/>
        </w:rPr>
        <w:t>od 2009 do 2012 ugotovilo, da Ministrstvo za okolje in prostor</w:t>
      </w:r>
      <w:r>
        <w:rPr>
          <w:rFonts w:cs="Arial"/>
          <w:color w:val="000000"/>
          <w:szCs w:val="20"/>
          <w:lang w:val="sl-SI"/>
        </w:rPr>
        <w:t xml:space="preserve"> </w:t>
      </w:r>
      <w:r>
        <w:rPr>
          <w:rFonts w:cs="Arial"/>
          <w:szCs w:val="20"/>
          <w:lang w:val="sl-SI"/>
        </w:rPr>
        <w:t>(v nadaljevanju: ministrstvo)</w:t>
      </w:r>
      <w:r w:rsidR="00921ABD">
        <w:rPr>
          <w:rFonts w:cs="Arial"/>
          <w:szCs w:val="20"/>
          <w:lang w:val="sl-SI"/>
        </w:rPr>
        <w:t xml:space="preserve"> </w:t>
      </w:r>
      <w:r w:rsidRPr="00840333">
        <w:rPr>
          <w:rFonts w:cs="Arial"/>
          <w:color w:val="000000"/>
          <w:szCs w:val="20"/>
          <w:lang w:val="sl-SI"/>
        </w:rPr>
        <w:t xml:space="preserve">ni bilo učinkovito pri določitvi pogojev ravnanja s komunalnimi odpadki, spremljanju ciljev ločenega zbiranja komunalnih odpadkov in urejanju sistema ravnanja z embalažo in odpadno embalažo. </w:t>
      </w:r>
    </w:p>
    <w:p w:rsidR="00921ABD" w:rsidRDefault="00921ABD" w:rsidP="005B37D9">
      <w:pPr>
        <w:spacing w:line="240" w:lineRule="atLeast"/>
        <w:jc w:val="both"/>
        <w:rPr>
          <w:rFonts w:cs="Arial"/>
          <w:color w:val="000000"/>
          <w:szCs w:val="20"/>
          <w:lang w:val="sl-SI"/>
        </w:rPr>
      </w:pPr>
    </w:p>
    <w:p w:rsidR="005B37D9" w:rsidRDefault="005B37D9" w:rsidP="005B37D9">
      <w:pPr>
        <w:spacing w:line="240" w:lineRule="atLeast"/>
        <w:jc w:val="both"/>
        <w:rPr>
          <w:rFonts w:cs="Arial"/>
          <w:color w:val="000000"/>
          <w:szCs w:val="20"/>
          <w:lang w:val="sl-SI"/>
        </w:rPr>
      </w:pPr>
      <w:r w:rsidRPr="00840333">
        <w:rPr>
          <w:rFonts w:cs="Arial"/>
          <w:color w:val="000000"/>
          <w:szCs w:val="20"/>
          <w:lang w:val="sl-SI"/>
        </w:rPr>
        <w:t xml:space="preserve">Ker za nesmotrnosti, ugotovljene v reviziji, med revizijskim postopkom niso bili sprejeti ustrezni popravljalni ukrepi, je Računsko sodišče v revizijskem </w:t>
      </w:r>
      <w:r>
        <w:rPr>
          <w:rFonts w:cs="Arial"/>
          <w:color w:val="000000"/>
          <w:szCs w:val="20"/>
          <w:lang w:val="sl-SI"/>
        </w:rPr>
        <w:t xml:space="preserve">poročilu </w:t>
      </w:r>
      <w:r w:rsidRPr="00840333">
        <w:rPr>
          <w:rFonts w:cs="Arial"/>
          <w:color w:val="000000"/>
          <w:szCs w:val="20"/>
          <w:lang w:val="sl-SI"/>
        </w:rPr>
        <w:t xml:space="preserve">od </w:t>
      </w:r>
      <w:r>
        <w:rPr>
          <w:lang w:val="sl-SI"/>
        </w:rPr>
        <w:t>Ministrstva za okolje in prostor</w:t>
      </w:r>
      <w:r w:rsidRPr="00840333">
        <w:rPr>
          <w:rFonts w:cs="Arial"/>
          <w:color w:val="000000"/>
          <w:szCs w:val="20"/>
          <w:lang w:val="sl-SI"/>
        </w:rPr>
        <w:t xml:space="preserve"> zahtevalo predložitev odzivnega poročila. </w:t>
      </w:r>
      <w:r>
        <w:rPr>
          <w:rFonts w:cs="Arial"/>
          <w:color w:val="000000"/>
          <w:szCs w:val="20"/>
          <w:lang w:val="sl-SI"/>
        </w:rPr>
        <w:t xml:space="preserve">Ministrstvo za okolje in prostor je dne 30. 11. 2015 Računskemu sodišču predložilo odzivno poročilo </w:t>
      </w:r>
      <w:r w:rsidRPr="003E05A4">
        <w:rPr>
          <w:rFonts w:cs="Arial"/>
          <w:color w:val="000000"/>
          <w:szCs w:val="20"/>
          <w:lang w:val="sl-SI"/>
        </w:rPr>
        <w:t>št. 006-5/2012/26</w:t>
      </w:r>
      <w:r>
        <w:rPr>
          <w:rFonts w:cs="Arial"/>
          <w:color w:val="000000"/>
          <w:szCs w:val="20"/>
          <w:lang w:val="sl-SI"/>
        </w:rPr>
        <w:t>.</w:t>
      </w:r>
    </w:p>
    <w:p w:rsidR="005B37D9" w:rsidRDefault="005B37D9" w:rsidP="005B37D9">
      <w:pPr>
        <w:spacing w:line="240" w:lineRule="atLeast"/>
        <w:jc w:val="both"/>
        <w:rPr>
          <w:rFonts w:cs="Arial"/>
          <w:color w:val="000000"/>
          <w:szCs w:val="20"/>
          <w:lang w:val="sl-SI"/>
        </w:rPr>
      </w:pPr>
    </w:p>
    <w:p w:rsidR="005B37D9" w:rsidRPr="0075496E" w:rsidRDefault="005B37D9" w:rsidP="005B37D9">
      <w:pPr>
        <w:spacing w:line="240" w:lineRule="atLeast"/>
        <w:jc w:val="both"/>
        <w:rPr>
          <w:rFonts w:cs="Arial"/>
          <w:color w:val="000000"/>
          <w:szCs w:val="20"/>
          <w:lang w:val="sl-SI"/>
        </w:rPr>
      </w:pPr>
      <w:r w:rsidRPr="00840333">
        <w:rPr>
          <w:rFonts w:cs="Arial"/>
          <w:color w:val="000000"/>
          <w:szCs w:val="20"/>
          <w:lang w:val="sl-SI"/>
        </w:rPr>
        <w:t xml:space="preserve">Računsko sodišče je ugotovilo, da v odzivnem poročilu niso bili v celoti izkazani zadovoljivi popravljalni ukrepi. Zato je Računsko sodišče </w:t>
      </w:r>
      <w:r w:rsidRPr="004F4356">
        <w:rPr>
          <w:rFonts w:cs="Arial"/>
          <w:color w:val="000000"/>
          <w:szCs w:val="20"/>
          <w:lang w:val="sl-SI"/>
        </w:rPr>
        <w:t>dne 18.</w:t>
      </w:r>
      <w:r>
        <w:rPr>
          <w:rFonts w:cs="Arial"/>
          <w:color w:val="000000"/>
          <w:szCs w:val="20"/>
          <w:lang w:val="sl-SI"/>
        </w:rPr>
        <w:t xml:space="preserve"> </w:t>
      </w:r>
      <w:r w:rsidRPr="004F4356">
        <w:rPr>
          <w:rFonts w:cs="Arial"/>
          <w:color w:val="000000"/>
          <w:szCs w:val="20"/>
          <w:lang w:val="sl-SI"/>
        </w:rPr>
        <w:t>2</w:t>
      </w:r>
      <w:r>
        <w:rPr>
          <w:rFonts w:cs="Arial"/>
          <w:color w:val="000000"/>
          <w:szCs w:val="20"/>
          <w:lang w:val="sl-SI"/>
        </w:rPr>
        <w:t xml:space="preserve">. 2016 </w:t>
      </w:r>
      <w:r w:rsidRPr="00840333">
        <w:rPr>
          <w:rFonts w:cs="Arial"/>
          <w:color w:val="000000"/>
          <w:szCs w:val="20"/>
          <w:lang w:val="sl-SI"/>
        </w:rPr>
        <w:t xml:space="preserve">izdalo poziv, na katerega </w:t>
      </w:r>
      <w:r>
        <w:rPr>
          <w:rFonts w:cs="Arial"/>
          <w:color w:val="000000"/>
          <w:szCs w:val="20"/>
          <w:lang w:val="sl-SI"/>
        </w:rPr>
        <w:t xml:space="preserve">je </w:t>
      </w:r>
      <w:r w:rsidRPr="00840333">
        <w:rPr>
          <w:rFonts w:cs="Arial"/>
          <w:color w:val="000000"/>
          <w:szCs w:val="20"/>
          <w:lang w:val="sl-SI"/>
        </w:rPr>
        <w:t>mora</w:t>
      </w:r>
      <w:r>
        <w:rPr>
          <w:rFonts w:cs="Arial"/>
          <w:color w:val="000000"/>
          <w:szCs w:val="20"/>
          <w:lang w:val="sl-SI"/>
        </w:rPr>
        <w:t>la</w:t>
      </w:r>
      <w:r w:rsidRPr="00840333">
        <w:rPr>
          <w:rFonts w:cs="Arial"/>
          <w:color w:val="000000"/>
          <w:szCs w:val="20"/>
          <w:lang w:val="sl-SI"/>
        </w:rPr>
        <w:t xml:space="preserve"> Vlada RS v roku 30 dni po prejemu poziva poročati o sprejetih odločitvah in ukrepih, ki bodo zagotovili:</w:t>
      </w:r>
    </w:p>
    <w:p w:rsidR="005B37D9" w:rsidRDefault="005B37D9" w:rsidP="005B37D9">
      <w:pPr>
        <w:pStyle w:val="Odstavekseznama"/>
        <w:numPr>
          <w:ilvl w:val="0"/>
          <w:numId w:val="11"/>
        </w:numPr>
        <w:tabs>
          <w:tab w:val="left" w:pos="1418"/>
        </w:tabs>
        <w:suppressAutoHyphens/>
        <w:spacing w:before="60" w:after="60" w:line="240" w:lineRule="atLeast"/>
        <w:ind w:left="714" w:hanging="357"/>
        <w:jc w:val="both"/>
        <w:rPr>
          <w:rFonts w:cs="Arial"/>
          <w:color w:val="000000"/>
          <w:szCs w:val="20"/>
          <w:lang w:val="sl-SI"/>
        </w:rPr>
      </w:pPr>
      <w:r w:rsidRPr="00840333">
        <w:rPr>
          <w:rFonts w:cs="Arial"/>
          <w:color w:val="000000"/>
          <w:szCs w:val="20"/>
          <w:lang w:val="sl-SI"/>
        </w:rPr>
        <w:t>objavo okoljskih ciljev ravnanja z odpadno embalažo in ukrepov za njihovo doseganje na spletnih straneh ministrstva</w:t>
      </w:r>
      <w:r w:rsidRPr="003E05A4">
        <w:rPr>
          <w:rFonts w:cs="Arial"/>
          <w:color w:val="000000"/>
          <w:szCs w:val="20"/>
          <w:lang w:val="sl-SI"/>
        </w:rPr>
        <w:t>;</w:t>
      </w:r>
    </w:p>
    <w:p w:rsidR="005B37D9" w:rsidRDefault="005B37D9" w:rsidP="005B37D9">
      <w:pPr>
        <w:pStyle w:val="Odstavekseznama"/>
        <w:numPr>
          <w:ilvl w:val="0"/>
          <w:numId w:val="11"/>
        </w:numPr>
        <w:tabs>
          <w:tab w:val="left" w:pos="1418"/>
        </w:tabs>
        <w:suppressAutoHyphens/>
        <w:spacing w:before="60" w:after="60" w:line="240" w:lineRule="atLeast"/>
        <w:ind w:left="714" w:hanging="357"/>
        <w:jc w:val="both"/>
        <w:rPr>
          <w:rFonts w:cs="Arial"/>
          <w:color w:val="000000"/>
          <w:szCs w:val="20"/>
          <w:lang w:val="sl-SI"/>
        </w:rPr>
      </w:pPr>
      <w:r w:rsidRPr="00840333">
        <w:rPr>
          <w:rFonts w:cs="Arial"/>
          <w:color w:val="000000"/>
          <w:szCs w:val="20"/>
          <w:lang w:val="sl-SI"/>
        </w:rPr>
        <w:t>opredelitev meril za določanje str</w:t>
      </w:r>
      <w:r w:rsidRPr="003E05A4">
        <w:rPr>
          <w:rFonts w:cs="Arial"/>
          <w:color w:val="000000"/>
          <w:szCs w:val="20"/>
          <w:lang w:val="sl-SI"/>
        </w:rPr>
        <w:t>oškov družb za ravnanje z odpadno embalažo in izvajalcev gospodarske javne službe zbiranja komunalnih odpadkov pri ravnanju z odpadno embalažo</w:t>
      </w:r>
      <w:r w:rsidRPr="00840333">
        <w:rPr>
          <w:rFonts w:cs="Arial"/>
          <w:color w:val="000000"/>
          <w:szCs w:val="20"/>
          <w:lang w:val="sl-SI"/>
        </w:rPr>
        <w:t>;</w:t>
      </w:r>
    </w:p>
    <w:p w:rsidR="005B37D9" w:rsidRDefault="005B37D9" w:rsidP="005B37D9">
      <w:pPr>
        <w:pStyle w:val="Odstavekseznama"/>
        <w:numPr>
          <w:ilvl w:val="0"/>
          <w:numId w:val="11"/>
        </w:numPr>
        <w:tabs>
          <w:tab w:val="left" w:pos="1418"/>
        </w:tabs>
        <w:suppressAutoHyphens/>
        <w:spacing w:before="60" w:after="60" w:line="240" w:lineRule="atLeast"/>
        <w:ind w:left="714" w:hanging="357"/>
        <w:jc w:val="both"/>
        <w:rPr>
          <w:lang w:val="sl-SI"/>
        </w:rPr>
      </w:pPr>
      <w:r w:rsidRPr="00840333">
        <w:rPr>
          <w:rFonts w:cs="Arial"/>
          <w:color w:val="000000"/>
          <w:szCs w:val="20"/>
          <w:lang w:val="sl-SI"/>
        </w:rPr>
        <w:t>razporeditev občin, ki nimajo urejenega izvajanja gospodarske javne službe obdelave in odlaganja komunalnih odp</w:t>
      </w:r>
      <w:r w:rsidRPr="003E05A4">
        <w:rPr>
          <w:rFonts w:cs="Arial"/>
          <w:color w:val="000000"/>
          <w:szCs w:val="20"/>
          <w:lang w:val="sl-SI"/>
        </w:rPr>
        <w:t>adkov, v centre za ravnanje z odpadki</w:t>
      </w:r>
      <w:r w:rsidRPr="00840333">
        <w:rPr>
          <w:rFonts w:cs="Arial"/>
          <w:color w:val="000000"/>
          <w:szCs w:val="20"/>
          <w:lang w:val="sl-SI"/>
        </w:rPr>
        <w:t>.</w:t>
      </w:r>
    </w:p>
    <w:p w:rsidR="005B37D9" w:rsidRPr="0075496E" w:rsidRDefault="005B37D9" w:rsidP="005B37D9">
      <w:pPr>
        <w:tabs>
          <w:tab w:val="left" w:pos="1418"/>
        </w:tabs>
        <w:spacing w:line="240" w:lineRule="atLeast"/>
        <w:jc w:val="both"/>
        <w:rPr>
          <w:rFonts w:cs="Arial"/>
          <w:color w:val="000000"/>
          <w:szCs w:val="20"/>
          <w:lang w:val="sl-SI"/>
        </w:rPr>
      </w:pPr>
    </w:p>
    <w:p w:rsidR="005B37D9" w:rsidRDefault="005B37D9" w:rsidP="005B37D9">
      <w:pPr>
        <w:spacing w:line="240" w:lineRule="atLeast"/>
        <w:jc w:val="both"/>
        <w:rPr>
          <w:rFonts w:cs="Arial"/>
          <w:szCs w:val="20"/>
          <w:lang w:val="sl-SI"/>
        </w:rPr>
      </w:pPr>
      <w:r w:rsidRPr="00840333">
        <w:rPr>
          <w:rFonts w:cs="Arial"/>
          <w:szCs w:val="20"/>
          <w:lang w:val="sl-SI"/>
        </w:rPr>
        <w:t xml:space="preserve">Vlada </w:t>
      </w:r>
      <w:r>
        <w:rPr>
          <w:rFonts w:cs="Arial"/>
          <w:szCs w:val="20"/>
          <w:lang w:val="sl-SI"/>
        </w:rPr>
        <w:t xml:space="preserve">RS </w:t>
      </w:r>
      <w:r w:rsidRPr="00840333">
        <w:rPr>
          <w:rFonts w:cs="Arial"/>
          <w:szCs w:val="20"/>
          <w:lang w:val="sl-SI"/>
        </w:rPr>
        <w:t xml:space="preserve">se je seznanila z odzivnim poročilom Računskega sodišča </w:t>
      </w:r>
      <w:r w:rsidRPr="00840333">
        <w:rPr>
          <w:szCs w:val="20"/>
          <w:lang w:val="sl-SI"/>
        </w:rPr>
        <w:t xml:space="preserve">v zvezi s pozivom za ukrepanje za odpravo nesmotrnosti na Ministrstvu za okolje in prostor pri ravnanju s komunalnimi odpadki, </w:t>
      </w:r>
      <w:r w:rsidRPr="00840333">
        <w:rPr>
          <w:rFonts w:cs="Arial"/>
          <w:szCs w:val="20"/>
          <w:lang w:val="sl-SI"/>
        </w:rPr>
        <w:t>v katerem niso bili izkazani oz. niso bili v celoti izkazani zadovoljivi popravljalni ukrepi Ministrstva za okolje in prostor</w:t>
      </w:r>
      <w:r>
        <w:rPr>
          <w:rFonts w:cs="Arial"/>
          <w:szCs w:val="20"/>
          <w:lang w:val="sl-SI"/>
        </w:rPr>
        <w:t>.</w:t>
      </w:r>
    </w:p>
    <w:p w:rsidR="005B37D9" w:rsidRDefault="005B37D9" w:rsidP="005B37D9">
      <w:pPr>
        <w:spacing w:line="240" w:lineRule="atLeast"/>
        <w:jc w:val="both"/>
        <w:rPr>
          <w:rFonts w:cs="Arial"/>
          <w:szCs w:val="20"/>
          <w:lang w:val="sl-SI"/>
        </w:rPr>
      </w:pPr>
    </w:p>
    <w:p w:rsidR="005B37D9" w:rsidRDefault="005B37D9" w:rsidP="005B37D9">
      <w:pPr>
        <w:tabs>
          <w:tab w:val="left" w:pos="1418"/>
        </w:tabs>
        <w:suppressAutoHyphens/>
        <w:spacing w:before="60" w:after="60" w:line="240" w:lineRule="atLeast"/>
        <w:jc w:val="both"/>
        <w:rPr>
          <w:rFonts w:cs="Arial"/>
          <w:color w:val="000000"/>
          <w:szCs w:val="20"/>
          <w:lang w:val="sl-SI"/>
        </w:rPr>
      </w:pPr>
      <w:r w:rsidRPr="00B60638">
        <w:rPr>
          <w:rFonts w:cs="Arial"/>
          <w:szCs w:val="20"/>
          <w:lang w:val="sl-SI" w:eastAsia="sl-SI"/>
        </w:rPr>
        <w:t xml:space="preserve">Vlada RS </w:t>
      </w:r>
      <w:r w:rsidR="00921ABD">
        <w:rPr>
          <w:rFonts w:cs="Arial"/>
          <w:szCs w:val="20"/>
          <w:lang w:val="sl-SI" w:eastAsia="sl-SI"/>
        </w:rPr>
        <w:t>je sklepom št</w:t>
      </w:r>
      <w:r w:rsidR="007D2AA9">
        <w:rPr>
          <w:rFonts w:cs="Arial"/>
          <w:szCs w:val="20"/>
          <w:lang w:val="sl-SI" w:eastAsia="sl-SI"/>
        </w:rPr>
        <w:t xml:space="preserve">. </w:t>
      </w:r>
      <w:r w:rsidR="007D2AA9" w:rsidRPr="007D2AA9">
        <w:rPr>
          <w:rFonts w:cs="Arial"/>
          <w:szCs w:val="20"/>
          <w:lang w:val="sl-SI" w:eastAsia="sl-SI"/>
        </w:rPr>
        <w:t>00602-2/2016/7</w:t>
      </w:r>
      <w:r w:rsidR="00921ABD">
        <w:rPr>
          <w:rFonts w:cs="Arial"/>
          <w:szCs w:val="20"/>
          <w:lang w:val="sl-SI" w:eastAsia="sl-SI"/>
        </w:rPr>
        <w:t>. z dne</w:t>
      </w:r>
      <w:r w:rsidR="007D2AA9">
        <w:rPr>
          <w:rFonts w:cs="Arial"/>
          <w:szCs w:val="20"/>
          <w:lang w:val="sl-SI" w:eastAsia="sl-SI"/>
        </w:rPr>
        <w:t xml:space="preserve"> </w:t>
      </w:r>
      <w:r w:rsidR="007D2AA9" w:rsidRPr="007D2AA9">
        <w:rPr>
          <w:rFonts w:cs="Arial"/>
          <w:szCs w:val="20"/>
          <w:lang w:val="sl-SI" w:eastAsia="sl-SI"/>
        </w:rPr>
        <w:t xml:space="preserve">16. 3. 2016 </w:t>
      </w:r>
      <w:r w:rsidR="00921ABD">
        <w:rPr>
          <w:rFonts w:cs="Arial"/>
          <w:szCs w:val="20"/>
          <w:lang w:val="sl-SI" w:eastAsia="sl-SI"/>
        </w:rPr>
        <w:t xml:space="preserve"> </w:t>
      </w:r>
      <w:r w:rsidRPr="00B60638">
        <w:rPr>
          <w:rFonts w:cs="Arial"/>
          <w:szCs w:val="20"/>
          <w:lang w:val="sl-SI" w:eastAsia="sl-SI"/>
        </w:rPr>
        <w:t>ministrstvu nal</w:t>
      </w:r>
      <w:r w:rsidR="00921ABD">
        <w:rPr>
          <w:rFonts w:cs="Arial"/>
          <w:szCs w:val="20"/>
          <w:lang w:val="sl-SI" w:eastAsia="sl-SI"/>
        </w:rPr>
        <w:t>ožila</w:t>
      </w:r>
      <w:r w:rsidRPr="00B60638">
        <w:rPr>
          <w:rFonts w:cs="Arial"/>
          <w:szCs w:val="20"/>
          <w:lang w:val="sl-SI" w:eastAsia="sl-SI"/>
        </w:rPr>
        <w:t xml:space="preserve">, da zagotovi </w:t>
      </w:r>
      <w:r w:rsidRPr="00B60638">
        <w:rPr>
          <w:rFonts w:cs="Arial"/>
          <w:color w:val="000000"/>
          <w:szCs w:val="20"/>
          <w:lang w:val="sl-SI"/>
        </w:rPr>
        <w:t>objavo okoljskih ciljev ravnanja z odpadno embalažo in ukrepov za njihovo doseganje na spletnih straneh</w:t>
      </w:r>
      <w:r w:rsidRPr="00570612">
        <w:rPr>
          <w:rFonts w:cs="Arial"/>
          <w:color w:val="000000"/>
          <w:szCs w:val="20"/>
          <w:lang w:val="sl-SI"/>
        </w:rPr>
        <w:t xml:space="preserve"> ministrstva</w:t>
      </w:r>
      <w:r>
        <w:rPr>
          <w:rFonts w:cs="Arial"/>
          <w:color w:val="000000"/>
          <w:szCs w:val="20"/>
          <w:lang w:val="sl-SI"/>
        </w:rPr>
        <w:t>, opredeli</w:t>
      </w:r>
      <w:r w:rsidRPr="00570612">
        <w:rPr>
          <w:rFonts w:cs="Arial"/>
          <w:color w:val="000000"/>
          <w:szCs w:val="20"/>
          <w:lang w:val="sl-SI"/>
        </w:rPr>
        <w:t xml:space="preserve"> meril</w:t>
      </w:r>
      <w:r>
        <w:rPr>
          <w:rFonts w:cs="Arial"/>
          <w:color w:val="000000"/>
          <w:szCs w:val="20"/>
          <w:lang w:val="sl-SI"/>
        </w:rPr>
        <w:t>a</w:t>
      </w:r>
      <w:r w:rsidRPr="00570612">
        <w:rPr>
          <w:rFonts w:cs="Arial"/>
          <w:color w:val="000000"/>
          <w:szCs w:val="20"/>
          <w:lang w:val="sl-SI"/>
        </w:rPr>
        <w:t xml:space="preserve"> za določanje stroškov družb za ravnanje z odpadno embalažo in izvajalcev gospodarske javne službe zbiranja komunalnih odpadkov pri ravnanju z odpadno embalažo</w:t>
      </w:r>
      <w:r>
        <w:rPr>
          <w:rFonts w:cs="Arial"/>
          <w:color w:val="000000"/>
          <w:szCs w:val="20"/>
          <w:lang w:val="sl-SI"/>
        </w:rPr>
        <w:t xml:space="preserve"> ter razporedi </w:t>
      </w:r>
      <w:r w:rsidRPr="00570612">
        <w:rPr>
          <w:rFonts w:cs="Arial"/>
          <w:color w:val="000000"/>
          <w:szCs w:val="20"/>
          <w:lang w:val="sl-SI"/>
        </w:rPr>
        <w:t>občin</w:t>
      </w:r>
      <w:r>
        <w:rPr>
          <w:rFonts w:cs="Arial"/>
          <w:color w:val="000000"/>
          <w:szCs w:val="20"/>
          <w:lang w:val="sl-SI"/>
        </w:rPr>
        <w:t>e</w:t>
      </w:r>
      <w:r w:rsidRPr="00570612">
        <w:rPr>
          <w:rFonts w:cs="Arial"/>
          <w:color w:val="000000"/>
          <w:szCs w:val="20"/>
          <w:lang w:val="sl-SI"/>
        </w:rPr>
        <w:t>, ki nimajo urejenega izvajanja gospodarske javne službe obdelave in odlaganja komunalnih odpadkov, v centre za ravnanje z odpadki.</w:t>
      </w:r>
    </w:p>
    <w:p w:rsidR="005B37D9" w:rsidRDefault="005B37D9" w:rsidP="005B37D9">
      <w:pPr>
        <w:pStyle w:val="Neotevilenodstavek"/>
        <w:suppressAutoHyphens/>
        <w:overflowPunct/>
        <w:autoSpaceDE/>
        <w:autoSpaceDN/>
        <w:adjustRightInd/>
        <w:spacing w:line="240" w:lineRule="auto"/>
        <w:rPr>
          <w:sz w:val="20"/>
          <w:szCs w:val="20"/>
        </w:rPr>
      </w:pPr>
    </w:p>
    <w:p w:rsidR="005B37D9" w:rsidRPr="00DA7AB5" w:rsidRDefault="005B37D9" w:rsidP="005B37D9">
      <w:pPr>
        <w:pStyle w:val="Neotevilenodstavek"/>
        <w:suppressAutoHyphens/>
        <w:overflowPunct/>
        <w:autoSpaceDE/>
        <w:autoSpaceDN/>
        <w:adjustRightInd/>
        <w:spacing w:line="240" w:lineRule="auto"/>
        <w:rPr>
          <w:color w:val="000000"/>
          <w:sz w:val="20"/>
          <w:szCs w:val="20"/>
        </w:rPr>
      </w:pPr>
      <w:r w:rsidRPr="0046347A">
        <w:rPr>
          <w:sz w:val="20"/>
          <w:szCs w:val="20"/>
        </w:rPr>
        <w:t xml:space="preserve">Vlada </w:t>
      </w:r>
      <w:r>
        <w:rPr>
          <w:sz w:val="20"/>
          <w:szCs w:val="20"/>
        </w:rPr>
        <w:t>RS je</w:t>
      </w:r>
      <w:r w:rsidRPr="0046347A">
        <w:rPr>
          <w:sz w:val="20"/>
          <w:szCs w:val="20"/>
        </w:rPr>
        <w:t xml:space="preserve"> </w:t>
      </w:r>
      <w:r w:rsidR="00921ABD">
        <w:rPr>
          <w:sz w:val="20"/>
          <w:szCs w:val="20"/>
        </w:rPr>
        <w:t>m</w:t>
      </w:r>
      <w:r w:rsidRPr="0046347A">
        <w:rPr>
          <w:sz w:val="20"/>
          <w:szCs w:val="20"/>
        </w:rPr>
        <w:t xml:space="preserve">inistrstvu </w:t>
      </w:r>
      <w:r w:rsidR="00921ABD">
        <w:rPr>
          <w:sz w:val="20"/>
          <w:szCs w:val="20"/>
        </w:rPr>
        <w:t xml:space="preserve">z zgoraj navedenim sklepom </w:t>
      </w:r>
      <w:r>
        <w:rPr>
          <w:sz w:val="20"/>
          <w:szCs w:val="20"/>
        </w:rPr>
        <w:t>naložila</w:t>
      </w:r>
      <w:r w:rsidR="00921ABD">
        <w:rPr>
          <w:sz w:val="20"/>
          <w:szCs w:val="20"/>
        </w:rPr>
        <w:t xml:space="preserve"> tudi</w:t>
      </w:r>
      <w:r w:rsidRPr="0046347A">
        <w:rPr>
          <w:sz w:val="20"/>
          <w:szCs w:val="20"/>
        </w:rPr>
        <w:t>, da poroča o napredku</w:t>
      </w:r>
      <w:r>
        <w:rPr>
          <w:sz w:val="20"/>
          <w:szCs w:val="20"/>
        </w:rPr>
        <w:t xml:space="preserve"> glede izvedenih aktivnostih po posameznih ukrepih v prihodnjih dveh letih, najkasneje do 30. 9. za tekoče leto. </w:t>
      </w:r>
    </w:p>
    <w:p w:rsidR="005B37D9" w:rsidRDefault="005B37D9" w:rsidP="005B37D9">
      <w:pPr>
        <w:tabs>
          <w:tab w:val="left" w:pos="1418"/>
        </w:tabs>
        <w:spacing w:line="240" w:lineRule="atLeast"/>
        <w:jc w:val="both"/>
        <w:rPr>
          <w:rFonts w:cs="Arial"/>
          <w:color w:val="000000"/>
          <w:szCs w:val="20"/>
          <w:lang w:val="sl-SI"/>
        </w:rPr>
      </w:pPr>
    </w:p>
    <w:p w:rsidR="005B37D9" w:rsidRDefault="005B37D9" w:rsidP="005B37D9">
      <w:pPr>
        <w:tabs>
          <w:tab w:val="left" w:pos="1418"/>
        </w:tabs>
        <w:spacing w:line="240" w:lineRule="atLeast"/>
        <w:jc w:val="both"/>
        <w:rPr>
          <w:rFonts w:cs="Arial"/>
          <w:color w:val="000000"/>
          <w:szCs w:val="20"/>
          <w:lang w:val="sl-SI"/>
        </w:rPr>
      </w:pPr>
    </w:p>
    <w:p w:rsidR="005B37D9" w:rsidRPr="004F4356" w:rsidRDefault="005B37D9" w:rsidP="005B37D9">
      <w:pPr>
        <w:spacing w:line="240" w:lineRule="atLeast"/>
        <w:jc w:val="both"/>
        <w:rPr>
          <w:rFonts w:cs="Arial"/>
          <w:b/>
          <w:i/>
          <w:color w:val="000000"/>
          <w:szCs w:val="20"/>
          <w:u w:val="single"/>
          <w:lang w:val="sl-SI"/>
        </w:rPr>
      </w:pPr>
      <w:r>
        <w:rPr>
          <w:rFonts w:cs="Arial"/>
          <w:b/>
          <w:i/>
          <w:color w:val="000000"/>
          <w:szCs w:val="20"/>
          <w:u w:val="single"/>
          <w:lang w:val="sl-SI"/>
        </w:rPr>
        <w:t>Poročanje o u</w:t>
      </w:r>
      <w:r w:rsidRPr="004F4356">
        <w:rPr>
          <w:rFonts w:cs="Arial"/>
          <w:b/>
          <w:i/>
          <w:color w:val="000000"/>
          <w:szCs w:val="20"/>
          <w:u w:val="single"/>
          <w:lang w:val="sl-SI"/>
        </w:rPr>
        <w:t>krepi</w:t>
      </w:r>
      <w:r>
        <w:rPr>
          <w:rFonts w:cs="Arial"/>
          <w:b/>
          <w:i/>
          <w:color w:val="000000"/>
          <w:szCs w:val="20"/>
          <w:u w:val="single"/>
          <w:lang w:val="sl-SI"/>
        </w:rPr>
        <w:t>h</w:t>
      </w:r>
      <w:r w:rsidRPr="004F4356">
        <w:rPr>
          <w:rFonts w:cs="Arial"/>
          <w:b/>
          <w:i/>
          <w:color w:val="000000"/>
          <w:szCs w:val="20"/>
          <w:u w:val="single"/>
          <w:lang w:val="sl-SI"/>
        </w:rPr>
        <w:t xml:space="preserve"> Ministrstva za okolje in prostor</w:t>
      </w:r>
    </w:p>
    <w:p w:rsidR="005B37D9" w:rsidRPr="00840333" w:rsidRDefault="005B37D9" w:rsidP="005B37D9">
      <w:pPr>
        <w:tabs>
          <w:tab w:val="left" w:pos="1418"/>
        </w:tabs>
        <w:spacing w:line="240" w:lineRule="atLeast"/>
        <w:jc w:val="both"/>
        <w:rPr>
          <w:rFonts w:cs="Arial"/>
          <w:color w:val="000000"/>
          <w:szCs w:val="20"/>
          <w:lang w:val="sl-SI"/>
        </w:rPr>
      </w:pPr>
    </w:p>
    <w:p w:rsidR="005B37D9" w:rsidRPr="00840333" w:rsidRDefault="005B37D9" w:rsidP="005B37D9">
      <w:pPr>
        <w:pStyle w:val="Odstavekseznama"/>
        <w:numPr>
          <w:ilvl w:val="0"/>
          <w:numId w:val="12"/>
        </w:numPr>
        <w:tabs>
          <w:tab w:val="left" w:pos="1418"/>
        </w:tabs>
        <w:suppressAutoHyphens/>
        <w:spacing w:line="240" w:lineRule="atLeast"/>
        <w:ind w:left="426" w:hanging="426"/>
        <w:jc w:val="both"/>
        <w:rPr>
          <w:rFonts w:cs="Arial"/>
          <w:b/>
          <w:color w:val="000000"/>
          <w:szCs w:val="20"/>
          <w:lang w:val="sl-SI"/>
        </w:rPr>
      </w:pPr>
      <w:r w:rsidRPr="00840333">
        <w:rPr>
          <w:rFonts w:cs="Arial"/>
          <w:b/>
          <w:color w:val="000000"/>
          <w:szCs w:val="20"/>
          <w:lang w:val="sl-SI"/>
        </w:rPr>
        <w:t>Objava okoljskih ciljev ravnanja z odpadno embalažo in ukrepov za njihovo doseganje na spletnih straneh ministrstva</w:t>
      </w:r>
    </w:p>
    <w:p w:rsidR="005B37D9" w:rsidRPr="00840333" w:rsidRDefault="005B37D9" w:rsidP="005B37D9">
      <w:pPr>
        <w:spacing w:line="240" w:lineRule="atLeast"/>
        <w:jc w:val="both"/>
        <w:rPr>
          <w:rFonts w:cs="Arial"/>
          <w:color w:val="000000"/>
          <w:szCs w:val="20"/>
          <w:shd w:val="clear" w:color="auto" w:fill="FFFF00"/>
          <w:lang w:val="sl-SI"/>
        </w:rPr>
      </w:pPr>
    </w:p>
    <w:p w:rsidR="005B37D9" w:rsidRPr="00840333" w:rsidRDefault="005B37D9" w:rsidP="005B37D9">
      <w:pPr>
        <w:spacing w:line="240" w:lineRule="atLeast"/>
        <w:jc w:val="both"/>
        <w:rPr>
          <w:rFonts w:cs="Arial"/>
          <w:b/>
          <w:color w:val="000000"/>
          <w:szCs w:val="20"/>
          <w:u w:val="single"/>
          <w:lang w:val="sl-SI"/>
        </w:rPr>
      </w:pPr>
    </w:p>
    <w:p w:rsidR="005B37D9" w:rsidRPr="00840333" w:rsidRDefault="005B37D9" w:rsidP="005B37D9">
      <w:pPr>
        <w:spacing w:line="240" w:lineRule="atLeast"/>
        <w:jc w:val="both"/>
        <w:rPr>
          <w:rFonts w:cs="Arial"/>
          <w:szCs w:val="20"/>
          <w:lang w:val="sl-SI"/>
        </w:rPr>
      </w:pPr>
      <w:r>
        <w:rPr>
          <w:rFonts w:cs="Arial"/>
          <w:szCs w:val="20"/>
          <w:lang w:val="sl-SI" w:eastAsia="sl-SI"/>
        </w:rPr>
        <w:t xml:space="preserve">Ministrstvo je na zahtevo Računskega sodišča pristopilo k objavi </w:t>
      </w:r>
      <w:r w:rsidRPr="00840333">
        <w:rPr>
          <w:rFonts w:cs="Arial"/>
          <w:szCs w:val="20"/>
          <w:lang w:val="sl-SI"/>
        </w:rPr>
        <w:t>okoljskih ciljev ravnanja z odpadno embalažo</w:t>
      </w:r>
      <w:r>
        <w:rPr>
          <w:rFonts w:cs="Arial"/>
          <w:szCs w:val="20"/>
          <w:lang w:val="sl-SI"/>
        </w:rPr>
        <w:t>. Tako je Agencija R</w:t>
      </w:r>
      <w:r w:rsidR="00921ABD">
        <w:rPr>
          <w:rFonts w:cs="Arial"/>
          <w:szCs w:val="20"/>
          <w:lang w:val="sl-SI"/>
        </w:rPr>
        <w:t xml:space="preserve">epublike </w:t>
      </w:r>
      <w:r>
        <w:rPr>
          <w:rFonts w:cs="Arial"/>
          <w:szCs w:val="20"/>
          <w:lang w:val="sl-SI"/>
        </w:rPr>
        <w:t>S</w:t>
      </w:r>
      <w:r w:rsidR="00921ABD">
        <w:rPr>
          <w:rFonts w:cs="Arial"/>
          <w:szCs w:val="20"/>
          <w:lang w:val="sl-SI"/>
        </w:rPr>
        <w:t>lovenije</w:t>
      </w:r>
      <w:r>
        <w:rPr>
          <w:rFonts w:cs="Arial"/>
          <w:szCs w:val="20"/>
          <w:lang w:val="sl-SI"/>
        </w:rPr>
        <w:t xml:space="preserve"> za okolje</w:t>
      </w:r>
      <w:r w:rsidRPr="00840333">
        <w:rPr>
          <w:rFonts w:cs="Arial"/>
          <w:szCs w:val="20"/>
          <w:lang w:val="sl-SI"/>
        </w:rPr>
        <w:t xml:space="preserve"> na svojih spletnih straneh okoljske cilje, sicer določene v  22. členu Uredbe o ravnanju z embalažo in odpadno embalažo (Ur</w:t>
      </w:r>
      <w:r w:rsidR="00921ABD">
        <w:rPr>
          <w:rFonts w:cs="Arial"/>
          <w:szCs w:val="20"/>
          <w:lang w:val="sl-SI"/>
        </w:rPr>
        <w:t xml:space="preserve">adni list </w:t>
      </w:r>
      <w:r w:rsidRPr="00840333">
        <w:rPr>
          <w:rFonts w:cs="Arial"/>
          <w:szCs w:val="20"/>
          <w:lang w:val="sl-SI"/>
        </w:rPr>
        <w:t xml:space="preserve">RS, št. 84/06, 106/06, 110/07, 67/11, 68/11 – </w:t>
      </w:r>
      <w:proofErr w:type="spellStart"/>
      <w:r w:rsidRPr="00840333">
        <w:rPr>
          <w:rFonts w:cs="Arial"/>
          <w:szCs w:val="20"/>
          <w:lang w:val="sl-SI"/>
        </w:rPr>
        <w:t>popr</w:t>
      </w:r>
      <w:proofErr w:type="spellEnd"/>
      <w:r w:rsidRPr="00840333">
        <w:rPr>
          <w:rFonts w:cs="Arial"/>
          <w:szCs w:val="20"/>
          <w:lang w:val="sl-SI"/>
        </w:rPr>
        <w:t>., 18/14, 57/15, 103/15</w:t>
      </w:r>
      <w:r w:rsidR="00921ABD">
        <w:rPr>
          <w:rFonts w:cs="Arial"/>
          <w:szCs w:val="20"/>
          <w:lang w:val="sl-SI"/>
        </w:rPr>
        <w:t>,</w:t>
      </w:r>
      <w:r w:rsidRPr="00840333">
        <w:rPr>
          <w:rFonts w:cs="Arial"/>
          <w:szCs w:val="20"/>
          <w:lang w:val="sl-SI"/>
        </w:rPr>
        <w:t xml:space="preserve"> 2/16 – </w:t>
      </w:r>
      <w:proofErr w:type="spellStart"/>
      <w:r w:rsidRPr="00840333">
        <w:rPr>
          <w:rFonts w:cs="Arial"/>
          <w:szCs w:val="20"/>
          <w:lang w:val="sl-SI"/>
        </w:rPr>
        <w:t>popr</w:t>
      </w:r>
      <w:proofErr w:type="spellEnd"/>
      <w:r w:rsidRPr="00840333">
        <w:rPr>
          <w:rFonts w:cs="Arial"/>
          <w:szCs w:val="20"/>
          <w:lang w:val="sl-SI"/>
        </w:rPr>
        <w:t>.</w:t>
      </w:r>
      <w:r w:rsidR="00921ABD">
        <w:rPr>
          <w:rFonts w:cs="Arial"/>
          <w:szCs w:val="20"/>
          <w:lang w:val="sl-SI"/>
        </w:rPr>
        <w:t xml:space="preserve"> in 35/17</w:t>
      </w:r>
      <w:r w:rsidRPr="00840333">
        <w:rPr>
          <w:rFonts w:cs="Arial"/>
          <w:szCs w:val="20"/>
          <w:lang w:val="sl-SI"/>
        </w:rPr>
        <w:t>)</w:t>
      </w:r>
      <w:r w:rsidR="00921ABD">
        <w:rPr>
          <w:rFonts w:cs="Arial"/>
          <w:szCs w:val="20"/>
          <w:lang w:val="sl-SI"/>
        </w:rPr>
        <w:t>,</w:t>
      </w:r>
      <w:r w:rsidRPr="00840333">
        <w:rPr>
          <w:rFonts w:cs="Arial"/>
          <w:szCs w:val="20"/>
          <w:lang w:val="sl-SI"/>
        </w:rPr>
        <w:t xml:space="preserve"> že objavil</w:t>
      </w:r>
      <w:r>
        <w:rPr>
          <w:rFonts w:cs="Arial"/>
          <w:szCs w:val="20"/>
          <w:lang w:val="sl-SI"/>
        </w:rPr>
        <w:t>a</w:t>
      </w:r>
      <w:r w:rsidRPr="00840333">
        <w:rPr>
          <w:rFonts w:cs="Arial"/>
          <w:szCs w:val="20"/>
          <w:lang w:val="sl-SI"/>
        </w:rPr>
        <w:t>.</w:t>
      </w:r>
    </w:p>
    <w:p w:rsidR="005B37D9" w:rsidRPr="00840333" w:rsidRDefault="005B37D9" w:rsidP="005B37D9">
      <w:pPr>
        <w:spacing w:before="100" w:beforeAutospacing="1" w:after="100" w:afterAutospacing="1" w:line="240" w:lineRule="auto"/>
        <w:jc w:val="both"/>
        <w:rPr>
          <w:rFonts w:cs="Arial"/>
          <w:b/>
          <w:color w:val="000000"/>
          <w:szCs w:val="20"/>
          <w:u w:val="single"/>
          <w:lang w:val="sl-SI"/>
        </w:rPr>
      </w:pPr>
      <w:r w:rsidRPr="00840333">
        <w:rPr>
          <w:rFonts w:cs="Arial"/>
          <w:szCs w:val="20"/>
          <w:lang w:val="sl-SI"/>
        </w:rPr>
        <w:t>Okoljski cilji ravnanja z odpadno embalažo so</w:t>
      </w:r>
      <w:r>
        <w:rPr>
          <w:rFonts w:cs="Arial"/>
          <w:szCs w:val="20"/>
          <w:lang w:val="sl-SI"/>
        </w:rPr>
        <w:t xml:space="preserve"> </w:t>
      </w:r>
      <w:r w:rsidRPr="002B0466">
        <w:rPr>
          <w:rFonts w:cs="Arial"/>
          <w:szCs w:val="20"/>
          <w:lang w:val="sl-SI"/>
        </w:rPr>
        <w:t>tako</w:t>
      </w:r>
      <w:r w:rsidRPr="00840333">
        <w:rPr>
          <w:rFonts w:cs="Arial"/>
          <w:szCs w:val="20"/>
          <w:lang w:val="sl-SI"/>
        </w:rPr>
        <w:t xml:space="preserve"> dostopni na spletni povezavi</w:t>
      </w:r>
      <w:r>
        <w:rPr>
          <w:rFonts w:cs="Arial"/>
          <w:szCs w:val="20"/>
          <w:lang w:val="sl-SI"/>
        </w:rPr>
        <w:t xml:space="preserve"> Agencije R</w:t>
      </w:r>
      <w:r w:rsidR="00921ABD">
        <w:rPr>
          <w:rFonts w:cs="Arial"/>
          <w:szCs w:val="20"/>
          <w:lang w:val="sl-SI"/>
        </w:rPr>
        <w:t xml:space="preserve">epublike </w:t>
      </w:r>
      <w:r>
        <w:rPr>
          <w:rFonts w:cs="Arial"/>
          <w:szCs w:val="20"/>
          <w:lang w:val="sl-SI"/>
        </w:rPr>
        <w:t>S</w:t>
      </w:r>
      <w:r w:rsidR="00921ABD">
        <w:rPr>
          <w:rFonts w:cs="Arial"/>
          <w:szCs w:val="20"/>
          <w:lang w:val="sl-SI"/>
        </w:rPr>
        <w:t>lovenije</w:t>
      </w:r>
      <w:r>
        <w:rPr>
          <w:rFonts w:cs="Arial"/>
          <w:szCs w:val="20"/>
          <w:lang w:val="sl-SI"/>
        </w:rPr>
        <w:t xml:space="preserve"> za okolje. </w:t>
      </w:r>
    </w:p>
    <w:p w:rsidR="005B37D9" w:rsidRDefault="005B37D9" w:rsidP="005B37D9">
      <w:pPr>
        <w:spacing w:line="240" w:lineRule="atLeast"/>
        <w:jc w:val="both"/>
        <w:rPr>
          <w:rFonts w:cs="Arial"/>
          <w:szCs w:val="20"/>
          <w:lang w:val="sl-SI"/>
        </w:rPr>
      </w:pPr>
      <w:r w:rsidRPr="002B0466">
        <w:rPr>
          <w:rFonts w:cs="Arial"/>
          <w:szCs w:val="20"/>
          <w:lang w:val="sl-SI"/>
        </w:rPr>
        <w:lastRenderedPageBreak/>
        <w:t>Doseganje okoljskih ciljev se bo preverjalo z ugotavljanjem skladnosti določil v upravnih aktih in letnih poročilih, kar je redna letna naloga</w:t>
      </w:r>
      <w:r w:rsidR="00C77A96">
        <w:rPr>
          <w:rFonts w:cs="Arial"/>
          <w:szCs w:val="20"/>
          <w:lang w:val="sl-SI"/>
        </w:rPr>
        <w:t xml:space="preserve"> Inšpektorata </w:t>
      </w:r>
      <w:r w:rsidR="00C77A96" w:rsidRPr="002B0466">
        <w:rPr>
          <w:rFonts w:cs="Arial"/>
          <w:szCs w:val="20"/>
          <w:lang w:val="sl-SI"/>
        </w:rPr>
        <w:t>R</w:t>
      </w:r>
      <w:r w:rsidR="00C77A96">
        <w:rPr>
          <w:rFonts w:cs="Arial"/>
          <w:szCs w:val="20"/>
          <w:lang w:val="sl-SI"/>
        </w:rPr>
        <w:t xml:space="preserve">epublike </w:t>
      </w:r>
      <w:r w:rsidR="00C77A96" w:rsidRPr="002B0466">
        <w:rPr>
          <w:rFonts w:cs="Arial"/>
          <w:szCs w:val="20"/>
          <w:lang w:val="sl-SI"/>
        </w:rPr>
        <w:t>S</w:t>
      </w:r>
      <w:r w:rsidR="00C77A96">
        <w:rPr>
          <w:rFonts w:cs="Arial"/>
          <w:szCs w:val="20"/>
          <w:lang w:val="sl-SI"/>
        </w:rPr>
        <w:t>lovenije</w:t>
      </w:r>
      <w:r w:rsidR="00C77A96" w:rsidRPr="002B0466">
        <w:rPr>
          <w:rFonts w:cs="Arial"/>
          <w:szCs w:val="20"/>
          <w:lang w:val="sl-SI"/>
        </w:rPr>
        <w:t xml:space="preserve"> za okolje in prostor</w:t>
      </w:r>
      <w:r w:rsidRPr="002B0466">
        <w:rPr>
          <w:rFonts w:cs="Arial"/>
          <w:szCs w:val="20"/>
          <w:lang w:val="sl-SI"/>
        </w:rPr>
        <w:t>. Nepravilnosti oz. ugotovljene neskladnosti bodo v nadzor in ukrepanje posredovane Inšpektoratu R</w:t>
      </w:r>
      <w:r w:rsidR="00921ABD">
        <w:rPr>
          <w:rFonts w:cs="Arial"/>
          <w:szCs w:val="20"/>
          <w:lang w:val="sl-SI"/>
        </w:rPr>
        <w:t xml:space="preserve">epublike </w:t>
      </w:r>
      <w:r w:rsidRPr="002B0466">
        <w:rPr>
          <w:rFonts w:cs="Arial"/>
          <w:szCs w:val="20"/>
          <w:lang w:val="sl-SI"/>
        </w:rPr>
        <w:t>S</w:t>
      </w:r>
      <w:r w:rsidR="00921ABD">
        <w:rPr>
          <w:rFonts w:cs="Arial"/>
          <w:szCs w:val="20"/>
          <w:lang w:val="sl-SI"/>
        </w:rPr>
        <w:t>lovenije</w:t>
      </w:r>
      <w:r w:rsidRPr="002B0466">
        <w:rPr>
          <w:rFonts w:cs="Arial"/>
          <w:szCs w:val="20"/>
          <w:lang w:val="sl-SI"/>
        </w:rPr>
        <w:t xml:space="preserve"> za okolje in prostor, Inšpekciji za okolje in naravo. V primeru ugotovitev trenda nedoseganja okoljskih ciljev bo ministrstvo okrepilo akcije ozaveščanja pomena ločenega zbiranja in nadaljnje obdelave odpadne embalaže kot tudi druge zakonodajne ukrepe, ki jih bo tekom spremljanja trendov in strokovne analize ustrezno vključila v pripravo predpisov</w:t>
      </w:r>
      <w:r>
        <w:rPr>
          <w:rFonts w:cs="Arial"/>
          <w:szCs w:val="20"/>
          <w:lang w:val="sl-SI"/>
        </w:rPr>
        <w:t>.</w:t>
      </w:r>
      <w:r w:rsidRPr="002B0466">
        <w:rPr>
          <w:rFonts w:cs="Arial"/>
          <w:szCs w:val="20"/>
          <w:lang w:val="sl-SI"/>
        </w:rPr>
        <w:t xml:space="preserve"> </w:t>
      </w:r>
    </w:p>
    <w:p w:rsidR="005B37D9" w:rsidRPr="002B0466" w:rsidRDefault="005B37D9" w:rsidP="005B37D9">
      <w:pPr>
        <w:spacing w:line="240" w:lineRule="atLeast"/>
        <w:jc w:val="both"/>
        <w:rPr>
          <w:rFonts w:cs="Arial"/>
          <w:szCs w:val="20"/>
          <w:lang w:val="sl-SI"/>
        </w:rPr>
      </w:pPr>
    </w:p>
    <w:p w:rsidR="005B37D9" w:rsidRDefault="005B37D9" w:rsidP="005B37D9">
      <w:pPr>
        <w:spacing w:line="240" w:lineRule="atLeast"/>
        <w:jc w:val="both"/>
        <w:rPr>
          <w:rFonts w:cs="Arial"/>
          <w:szCs w:val="20"/>
          <w:lang w:val="sl-SI"/>
        </w:rPr>
      </w:pPr>
      <w:r w:rsidRPr="000117E6">
        <w:rPr>
          <w:rFonts w:cs="Arial"/>
          <w:szCs w:val="20"/>
          <w:lang w:val="sl-SI"/>
        </w:rPr>
        <w:t xml:space="preserve">V tabeli 1 je prikazan časovni potek </w:t>
      </w:r>
      <w:r>
        <w:rPr>
          <w:rFonts w:cs="Arial"/>
          <w:szCs w:val="20"/>
          <w:lang w:val="sl-SI"/>
        </w:rPr>
        <w:t xml:space="preserve">o izvedenih in neizvedenih </w:t>
      </w:r>
      <w:r w:rsidRPr="000117E6">
        <w:rPr>
          <w:rFonts w:cs="Arial"/>
          <w:szCs w:val="20"/>
          <w:lang w:val="sl-SI"/>
        </w:rPr>
        <w:t>aktivnosti</w:t>
      </w:r>
      <w:r>
        <w:rPr>
          <w:rFonts w:cs="Arial"/>
          <w:szCs w:val="20"/>
          <w:lang w:val="sl-SI"/>
        </w:rPr>
        <w:t>h ter razlogov za</w:t>
      </w:r>
      <w:r w:rsidR="00EF4739">
        <w:rPr>
          <w:rFonts w:cs="Arial"/>
          <w:szCs w:val="20"/>
          <w:lang w:val="sl-SI"/>
        </w:rPr>
        <w:t xml:space="preserve"> </w:t>
      </w:r>
      <w:proofErr w:type="spellStart"/>
      <w:r>
        <w:rPr>
          <w:rFonts w:cs="Arial"/>
          <w:szCs w:val="20"/>
          <w:lang w:val="sl-SI"/>
        </w:rPr>
        <w:t>neizvedb</w:t>
      </w:r>
      <w:r w:rsidR="00EF4739">
        <w:rPr>
          <w:rFonts w:cs="Arial"/>
          <w:szCs w:val="20"/>
          <w:lang w:val="sl-SI"/>
        </w:rPr>
        <w:t>o</w:t>
      </w:r>
      <w:proofErr w:type="spellEnd"/>
      <w:r>
        <w:rPr>
          <w:rFonts w:cs="Arial"/>
          <w:szCs w:val="20"/>
          <w:lang w:val="sl-SI"/>
        </w:rPr>
        <w:t xml:space="preserve">: </w:t>
      </w:r>
    </w:p>
    <w:p w:rsidR="005B37D9" w:rsidRPr="000117E6" w:rsidRDefault="005B37D9" w:rsidP="005B37D9">
      <w:pPr>
        <w:spacing w:line="240" w:lineRule="atLeast"/>
        <w:jc w:val="both"/>
        <w:rPr>
          <w:rFonts w:cs="Arial"/>
          <w:szCs w:val="20"/>
          <w:lang w:val="sl-SI"/>
        </w:rPr>
      </w:pPr>
    </w:p>
    <w:p w:rsidR="005B37D9" w:rsidRPr="00525A5C" w:rsidRDefault="005B37D9" w:rsidP="005B37D9">
      <w:pPr>
        <w:spacing w:line="240" w:lineRule="atLeast"/>
        <w:ind w:firstLine="720"/>
        <w:jc w:val="both"/>
        <w:rPr>
          <w:rFonts w:cs="Arial"/>
          <w:szCs w:val="20"/>
          <w:lang w:val="sl-SI"/>
        </w:rPr>
      </w:pPr>
      <w:r>
        <w:rPr>
          <w:rFonts w:cs="Arial"/>
          <w:szCs w:val="20"/>
          <w:lang w:val="sl-SI"/>
        </w:rPr>
        <w:t>Tabela 1: Časovni potek aktivnosti za objavo ukrepov za doseganje okoljskih ciljev</w:t>
      </w:r>
    </w:p>
    <w:p w:rsidR="005B37D9" w:rsidRPr="00840333" w:rsidRDefault="005B37D9" w:rsidP="005B37D9">
      <w:pPr>
        <w:spacing w:line="240" w:lineRule="atLeast"/>
        <w:jc w:val="both"/>
        <w:rPr>
          <w:rFonts w:cs="Arial"/>
          <w:szCs w:val="20"/>
          <w:lang w:val="sl-SI"/>
        </w:rPr>
      </w:pPr>
    </w:p>
    <w:tbl>
      <w:tblPr>
        <w:tblW w:w="8789" w:type="dxa"/>
        <w:tblInd w:w="250" w:type="dxa"/>
        <w:tblLayout w:type="fixed"/>
        <w:tblLook w:val="00A0" w:firstRow="1" w:lastRow="0" w:firstColumn="1" w:lastColumn="0" w:noHBand="0" w:noVBand="0"/>
      </w:tblPr>
      <w:tblGrid>
        <w:gridCol w:w="2835"/>
        <w:gridCol w:w="1276"/>
        <w:gridCol w:w="2410"/>
        <w:gridCol w:w="2268"/>
      </w:tblGrid>
      <w:tr w:rsidR="005B37D9" w:rsidRPr="00F65B4D" w:rsidTr="00921ABD">
        <w:tc>
          <w:tcPr>
            <w:tcW w:w="2835" w:type="dxa"/>
            <w:tcBorders>
              <w:top w:val="single" w:sz="6" w:space="0" w:color="000000"/>
              <w:left w:val="single" w:sz="6" w:space="0" w:color="000000"/>
              <w:bottom w:val="single" w:sz="6" w:space="0" w:color="000000"/>
              <w:right w:val="single" w:sz="6" w:space="0" w:color="000000"/>
            </w:tcBorders>
            <w:vAlign w:val="center"/>
          </w:tcPr>
          <w:p w:rsidR="005B37D9" w:rsidRPr="00F65B4D" w:rsidRDefault="005B37D9" w:rsidP="00921ABD">
            <w:pPr>
              <w:spacing w:before="60" w:after="60" w:line="240" w:lineRule="auto"/>
              <w:jc w:val="center"/>
              <w:rPr>
                <w:rFonts w:cs="Arial"/>
                <w:b/>
                <w:sz w:val="18"/>
                <w:szCs w:val="18"/>
                <w:lang w:val="sl-SI"/>
              </w:rPr>
            </w:pPr>
            <w:r w:rsidRPr="00F65B4D">
              <w:rPr>
                <w:rFonts w:cs="Arial"/>
                <w:b/>
                <w:sz w:val="18"/>
                <w:szCs w:val="18"/>
                <w:lang w:val="sl-SI"/>
              </w:rPr>
              <w:t>Aktivnosti</w:t>
            </w:r>
          </w:p>
        </w:tc>
        <w:tc>
          <w:tcPr>
            <w:tcW w:w="1276" w:type="dxa"/>
            <w:tcBorders>
              <w:top w:val="single" w:sz="6" w:space="0" w:color="000000"/>
              <w:left w:val="single" w:sz="6" w:space="0" w:color="000000"/>
              <w:bottom w:val="single" w:sz="6" w:space="0" w:color="000000"/>
              <w:right w:val="single" w:sz="6" w:space="0" w:color="000000"/>
            </w:tcBorders>
            <w:vAlign w:val="center"/>
          </w:tcPr>
          <w:p w:rsidR="005B37D9" w:rsidRPr="00F65B4D" w:rsidRDefault="005B37D9" w:rsidP="00921ABD">
            <w:pPr>
              <w:spacing w:before="60" w:after="60" w:line="240" w:lineRule="auto"/>
              <w:jc w:val="center"/>
              <w:rPr>
                <w:rFonts w:cs="Arial"/>
                <w:b/>
                <w:sz w:val="18"/>
                <w:szCs w:val="18"/>
                <w:lang w:val="sl-SI"/>
              </w:rPr>
            </w:pPr>
            <w:r w:rsidRPr="00F65B4D">
              <w:rPr>
                <w:rFonts w:cs="Arial"/>
                <w:b/>
                <w:sz w:val="18"/>
                <w:szCs w:val="18"/>
                <w:lang w:val="sl-SI"/>
              </w:rPr>
              <w:t>Rok za izvedbo aktivnosti</w:t>
            </w:r>
          </w:p>
        </w:tc>
        <w:tc>
          <w:tcPr>
            <w:tcW w:w="2410" w:type="dxa"/>
            <w:tcBorders>
              <w:top w:val="single" w:sz="6" w:space="0" w:color="000000"/>
              <w:left w:val="single" w:sz="6" w:space="0" w:color="000000"/>
              <w:bottom w:val="single" w:sz="6" w:space="0" w:color="000000"/>
              <w:right w:val="single" w:sz="6" w:space="0" w:color="000000"/>
            </w:tcBorders>
            <w:vAlign w:val="center"/>
          </w:tcPr>
          <w:p w:rsidR="005B37D9" w:rsidRPr="00F65B4D" w:rsidRDefault="005B37D9" w:rsidP="00921ABD">
            <w:pPr>
              <w:spacing w:before="60" w:after="60" w:line="240" w:lineRule="auto"/>
              <w:jc w:val="center"/>
              <w:rPr>
                <w:rFonts w:cs="Arial"/>
                <w:b/>
                <w:sz w:val="18"/>
                <w:szCs w:val="18"/>
                <w:lang w:val="sl-SI"/>
              </w:rPr>
            </w:pPr>
            <w:r w:rsidRPr="00F65B4D">
              <w:rPr>
                <w:rFonts w:cs="Arial"/>
                <w:b/>
                <w:sz w:val="18"/>
                <w:szCs w:val="18"/>
                <w:lang w:val="sl-SI"/>
              </w:rPr>
              <w:t>Nosilec</w:t>
            </w:r>
          </w:p>
        </w:tc>
        <w:tc>
          <w:tcPr>
            <w:tcW w:w="2268" w:type="dxa"/>
            <w:tcBorders>
              <w:top w:val="single" w:sz="6" w:space="0" w:color="000000"/>
              <w:left w:val="single" w:sz="6" w:space="0" w:color="000000"/>
              <w:bottom w:val="single" w:sz="6" w:space="0" w:color="000000"/>
              <w:right w:val="single" w:sz="6" w:space="0" w:color="000000"/>
            </w:tcBorders>
          </w:tcPr>
          <w:p w:rsidR="005B37D9" w:rsidRPr="00F65B4D" w:rsidRDefault="005B37D9" w:rsidP="00921ABD">
            <w:pPr>
              <w:spacing w:before="60" w:after="60" w:line="240" w:lineRule="auto"/>
              <w:jc w:val="center"/>
              <w:rPr>
                <w:rFonts w:cs="Arial"/>
                <w:b/>
                <w:sz w:val="18"/>
                <w:szCs w:val="18"/>
                <w:lang w:val="sl-SI"/>
              </w:rPr>
            </w:pPr>
            <w:r w:rsidRPr="00F65B4D">
              <w:rPr>
                <w:rFonts w:cs="Arial"/>
                <w:b/>
                <w:sz w:val="18"/>
                <w:szCs w:val="18"/>
                <w:lang w:val="sl-SI"/>
              </w:rPr>
              <w:t>Izvedena aktivnost</w:t>
            </w:r>
          </w:p>
        </w:tc>
      </w:tr>
      <w:tr w:rsidR="005B37D9" w:rsidRPr="00F65B4D" w:rsidTr="00921ABD">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Ukrepi za doseganje okoljskih ciljev (preverjanje skladnosti v upravnih postopkih in letnih poročilih)</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37D9" w:rsidRPr="00F65B4D" w:rsidRDefault="005B37D9" w:rsidP="00921ABD">
            <w:pPr>
              <w:spacing w:before="60" w:after="60" w:line="240" w:lineRule="auto"/>
              <w:jc w:val="center"/>
              <w:rPr>
                <w:rFonts w:cs="Arial"/>
                <w:sz w:val="18"/>
                <w:szCs w:val="18"/>
                <w:lang w:val="sl-SI"/>
              </w:rPr>
            </w:pPr>
            <w:r w:rsidRPr="00F65B4D">
              <w:rPr>
                <w:rFonts w:cs="Arial"/>
                <w:sz w:val="18"/>
                <w:szCs w:val="18"/>
                <w:lang w:val="sl-SI"/>
              </w:rPr>
              <w:t>stalna naloga</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 xml:space="preserve">ARSO, Urad za varstvo okolja in narave </w:t>
            </w:r>
          </w:p>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 xml:space="preserve">Sektor za ravnanje z odpadki </w:t>
            </w:r>
          </w:p>
        </w:tc>
        <w:tc>
          <w:tcPr>
            <w:tcW w:w="2268" w:type="dxa"/>
            <w:tcBorders>
              <w:top w:val="single" w:sz="6" w:space="0" w:color="000000"/>
              <w:left w:val="single" w:sz="6" w:space="0" w:color="000000"/>
              <w:bottom w:val="single" w:sz="6" w:space="0" w:color="000000"/>
              <w:right w:val="single" w:sz="6" w:space="0" w:color="000000"/>
            </w:tcBorders>
          </w:tcPr>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Agencija RS za okolje v okviru ukrepov za preverjanje skladnosti v upravnih postopkih in letnih poročilih izvaja preglede letnih poročil navedenih zavezancev:</w:t>
            </w:r>
          </w:p>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 xml:space="preserve">- kadar prejme vlogo za spremembo okoljevarstvenega dovoljenja, se v procesu izvajanja upravnega postopka pregleda letno poročilo in preveri podatke, </w:t>
            </w:r>
          </w:p>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 ob primeru posebne izpostavljenosti problematike zavezancev (recimo primer okoljske nesreče ali ugotovljene kakšne nepravilnosti zavezanca ipd</w:t>
            </w:r>
            <w:ins w:id="1" w:author="robeznik" w:date="2017-10-25T09:51:00Z">
              <w:r w:rsidR="00EF4739">
                <w:rPr>
                  <w:rFonts w:cs="Arial"/>
                  <w:sz w:val="18"/>
                  <w:szCs w:val="18"/>
                  <w:lang w:val="sl-SI"/>
                </w:rPr>
                <w:t>.</w:t>
              </w:r>
            </w:ins>
            <w:r w:rsidRPr="00F65B4D">
              <w:rPr>
                <w:rFonts w:cs="Arial"/>
                <w:sz w:val="18"/>
                <w:szCs w:val="18"/>
                <w:lang w:val="sl-SI"/>
              </w:rPr>
              <w:t>),</w:t>
            </w:r>
          </w:p>
          <w:p w:rsidR="005B37D9" w:rsidRPr="00F65B4D" w:rsidRDefault="005B37D9" w:rsidP="00EF4739">
            <w:pPr>
              <w:spacing w:before="60" w:after="60" w:line="240" w:lineRule="auto"/>
              <w:rPr>
                <w:rFonts w:cs="Arial"/>
                <w:sz w:val="18"/>
                <w:szCs w:val="18"/>
                <w:highlight w:val="yellow"/>
                <w:lang w:val="sl-SI"/>
              </w:rPr>
            </w:pPr>
            <w:r w:rsidRPr="00F65B4D">
              <w:rPr>
                <w:rFonts w:cs="Arial"/>
                <w:sz w:val="18"/>
                <w:szCs w:val="18"/>
                <w:lang w:val="sl-SI"/>
              </w:rPr>
              <w:t>- na pobudo inšpekcije (ko izvajajo postopke pregleda zavezancev idr.).</w:t>
            </w:r>
          </w:p>
        </w:tc>
      </w:tr>
      <w:tr w:rsidR="005B37D9" w:rsidRPr="00F65B4D" w:rsidTr="00921ABD">
        <w:tc>
          <w:tcPr>
            <w:tcW w:w="2835" w:type="dxa"/>
            <w:tcBorders>
              <w:top w:val="single" w:sz="6" w:space="0" w:color="000000"/>
              <w:left w:val="single" w:sz="6" w:space="0" w:color="000000"/>
              <w:bottom w:val="single" w:sz="6" w:space="0" w:color="000000"/>
              <w:right w:val="single" w:sz="6" w:space="0" w:color="000000"/>
            </w:tcBorders>
            <w:vAlign w:val="center"/>
          </w:tcPr>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Objava okoljskih ciljev ravnanja z odpadno embalažo</w:t>
            </w:r>
          </w:p>
        </w:tc>
        <w:tc>
          <w:tcPr>
            <w:tcW w:w="1276" w:type="dxa"/>
            <w:tcBorders>
              <w:top w:val="single" w:sz="6" w:space="0" w:color="000000"/>
              <w:left w:val="single" w:sz="6" w:space="0" w:color="000000"/>
              <w:bottom w:val="single" w:sz="6" w:space="0" w:color="000000"/>
              <w:right w:val="single" w:sz="6" w:space="0" w:color="000000"/>
            </w:tcBorders>
            <w:vAlign w:val="center"/>
          </w:tcPr>
          <w:p w:rsidR="005B37D9" w:rsidRPr="00F65B4D" w:rsidRDefault="005B37D9" w:rsidP="00921ABD">
            <w:pPr>
              <w:spacing w:before="60" w:after="60" w:line="240" w:lineRule="auto"/>
              <w:jc w:val="center"/>
              <w:rPr>
                <w:rFonts w:cs="Arial"/>
                <w:sz w:val="18"/>
                <w:szCs w:val="18"/>
                <w:lang w:val="sl-SI"/>
              </w:rPr>
            </w:pPr>
            <w:r w:rsidRPr="00F65B4D">
              <w:rPr>
                <w:rFonts w:cs="Arial"/>
                <w:sz w:val="18"/>
                <w:szCs w:val="18"/>
                <w:lang w:val="sl-SI"/>
              </w:rPr>
              <w:t>izvedeno</w:t>
            </w:r>
          </w:p>
        </w:tc>
        <w:tc>
          <w:tcPr>
            <w:tcW w:w="2410" w:type="dxa"/>
            <w:tcBorders>
              <w:top w:val="single" w:sz="6" w:space="0" w:color="000000"/>
              <w:left w:val="single" w:sz="6" w:space="0" w:color="000000"/>
              <w:bottom w:val="single" w:sz="6" w:space="0" w:color="000000"/>
              <w:right w:val="single" w:sz="6" w:space="0" w:color="000000"/>
            </w:tcBorders>
            <w:vAlign w:val="center"/>
          </w:tcPr>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ARSO, Urad za varstvo okolja in narave</w:t>
            </w:r>
          </w:p>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 xml:space="preserve">Sektor za ravnanje z odpadki </w:t>
            </w:r>
          </w:p>
        </w:tc>
        <w:tc>
          <w:tcPr>
            <w:tcW w:w="2268" w:type="dxa"/>
            <w:tcBorders>
              <w:top w:val="single" w:sz="6" w:space="0" w:color="000000"/>
              <w:left w:val="single" w:sz="6" w:space="0" w:color="000000"/>
              <w:bottom w:val="single" w:sz="6" w:space="0" w:color="000000"/>
              <w:right w:val="single" w:sz="6" w:space="0" w:color="000000"/>
            </w:tcBorders>
          </w:tcPr>
          <w:p w:rsidR="005B37D9" w:rsidRPr="00F65B4D" w:rsidRDefault="005B37D9" w:rsidP="00921ABD">
            <w:pPr>
              <w:spacing w:before="60" w:after="60" w:line="240" w:lineRule="auto"/>
              <w:rPr>
                <w:rFonts w:cs="Arial"/>
                <w:sz w:val="18"/>
                <w:szCs w:val="18"/>
                <w:lang w:val="sl-SI"/>
              </w:rPr>
            </w:pPr>
            <w:r w:rsidRPr="00F65B4D">
              <w:rPr>
                <w:rFonts w:cs="Arial"/>
                <w:sz w:val="18"/>
                <w:szCs w:val="18"/>
                <w:lang w:val="sl-SI"/>
              </w:rPr>
              <w:t>izvedeno</w:t>
            </w:r>
          </w:p>
        </w:tc>
      </w:tr>
    </w:tbl>
    <w:tbl>
      <w:tblPr>
        <w:tblStyle w:val="Tabelamrea"/>
        <w:tblW w:w="8789" w:type="dxa"/>
        <w:tblInd w:w="250" w:type="dxa"/>
        <w:tblLayout w:type="fixed"/>
        <w:tblLook w:val="04A0" w:firstRow="1" w:lastRow="0" w:firstColumn="1" w:lastColumn="0" w:noHBand="0" w:noVBand="1"/>
      </w:tblPr>
      <w:tblGrid>
        <w:gridCol w:w="2835"/>
        <w:gridCol w:w="1276"/>
        <w:gridCol w:w="2410"/>
        <w:gridCol w:w="2268"/>
      </w:tblGrid>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Uredba o embalaži in odpadni embalaži</w:t>
            </w:r>
          </w:p>
          <w:p w:rsidR="005B37D9" w:rsidRPr="00F65B4D" w:rsidRDefault="005B37D9" w:rsidP="00921ABD">
            <w:pPr>
              <w:pStyle w:val="Odstavekseznama"/>
              <w:numPr>
                <w:ilvl w:val="0"/>
                <w:numId w:val="11"/>
              </w:num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opredelitev obsega, pogostosti in vrst dejavnosti družb za ravnanje z odpadno embalažo za obveščanje in ozaveščanje javnosti, zlasti končnih uporabnikov, o namenu in ciljih zbiranja odpadne embalaže, </w:t>
            </w:r>
            <w:r w:rsidRPr="00F65B4D">
              <w:rPr>
                <w:rFonts w:cs="Arial"/>
                <w:sz w:val="18"/>
                <w:szCs w:val="18"/>
                <w:lang w:val="sl-SI" w:eastAsia="sl-SI"/>
              </w:rPr>
              <w:lastRenderedPageBreak/>
              <w:t>pravilnem ravnanju z njo, možnostih njenega brezplačnega oddajanja, recikliranja in predelave, o opredelitvi enotnega načina poročanja o izvedenih akcijah in obveznosti poročanja o stroških ravnanja z odpadno embalažo</w:t>
            </w:r>
            <w:ins w:id="2" w:author="robeznik" w:date="2017-10-25T09:54:00Z">
              <w:r w:rsidR="00A25527">
                <w:rPr>
                  <w:rFonts w:cs="Arial"/>
                  <w:sz w:val="18"/>
                  <w:szCs w:val="18"/>
                  <w:lang w:val="sl-SI" w:eastAsia="sl-SI"/>
                </w:rPr>
                <w:t>.</w:t>
              </w:r>
            </w:ins>
          </w:p>
          <w:p w:rsidR="005B37D9" w:rsidRPr="00F65B4D" w:rsidRDefault="005B37D9" w:rsidP="00921ABD">
            <w:pPr>
              <w:autoSpaceDE w:val="0"/>
              <w:autoSpaceDN w:val="0"/>
              <w:adjustRightInd w:val="0"/>
              <w:spacing w:before="60" w:after="60"/>
              <w:rPr>
                <w:rFonts w:cs="Arial"/>
                <w:sz w:val="18"/>
                <w:szCs w:val="18"/>
                <w:lang w:val="sl-SI" w:eastAsia="sl-SI"/>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lastRenderedPageBreak/>
              <w:t>september 2017</w:t>
            </w: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notifikacija predloga:</w:t>
            </w: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oktober 2017 </w:t>
            </w: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maj 2018</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Direktorat za okolje/</w:t>
            </w:r>
          </w:p>
          <w:p w:rsidR="005B37D9" w:rsidRPr="00F65B4D" w:rsidRDefault="005B37D9" w:rsidP="00921ABD">
            <w:pPr>
              <w:autoSpaceDE w:val="0"/>
              <w:autoSpaceDN w:val="0"/>
              <w:adjustRightInd w:val="0"/>
              <w:spacing w:before="60" w:after="60"/>
              <w:rPr>
                <w:rFonts w:cs="Arial"/>
                <w:color w:val="FF0000"/>
                <w:sz w:val="18"/>
                <w:szCs w:val="18"/>
                <w:lang w:val="sl-SI" w:eastAsia="sl-SI"/>
              </w:rPr>
            </w:pPr>
            <w:r w:rsidRPr="00F65B4D">
              <w:rPr>
                <w:rFonts w:cs="Arial"/>
                <w:sz w:val="18"/>
                <w:szCs w:val="18"/>
                <w:lang w:val="sl-SI" w:eastAsia="sl-SI"/>
              </w:rPr>
              <w:t>Sektor za odpadke</w:t>
            </w:r>
          </w:p>
        </w:tc>
        <w:tc>
          <w:tcPr>
            <w:tcW w:w="2268" w:type="dxa"/>
            <w:tcBorders>
              <w:top w:val="single" w:sz="4" w:space="0" w:color="000000"/>
              <w:left w:val="single" w:sz="4" w:space="0" w:color="000000"/>
              <w:bottom w:val="single" w:sz="4" w:space="0" w:color="000000"/>
              <w:right w:val="single" w:sz="4" w:space="0" w:color="000000"/>
            </w:tcBorders>
          </w:tcPr>
          <w:p w:rsidR="005B37D9" w:rsidRPr="00F65B4D" w:rsidRDefault="00EF4739" w:rsidP="00EF4739">
            <w:pPr>
              <w:autoSpaceDE w:val="0"/>
              <w:autoSpaceDN w:val="0"/>
              <w:adjustRightInd w:val="0"/>
              <w:spacing w:before="60" w:after="60"/>
              <w:rPr>
                <w:rFonts w:cs="Arial"/>
                <w:sz w:val="18"/>
                <w:szCs w:val="18"/>
                <w:lang w:val="sl-SI" w:eastAsia="sl-SI"/>
              </w:rPr>
            </w:pPr>
            <w:r>
              <w:rPr>
                <w:rFonts w:cs="Arial"/>
                <w:sz w:val="18"/>
                <w:szCs w:val="18"/>
                <w:lang w:val="sl-SI" w:eastAsia="sl-SI"/>
              </w:rPr>
              <w:t xml:space="preserve">Izdaja </w:t>
            </w:r>
            <w:r w:rsidR="005B37D9" w:rsidRPr="00F65B4D">
              <w:rPr>
                <w:rFonts w:cs="Arial"/>
                <w:sz w:val="18"/>
                <w:szCs w:val="18"/>
                <w:lang w:val="sl-SI" w:eastAsia="sl-SI"/>
              </w:rPr>
              <w:t>predpisa je vezan</w:t>
            </w:r>
            <w:r>
              <w:rPr>
                <w:rFonts w:cs="Arial"/>
                <w:sz w:val="18"/>
                <w:szCs w:val="18"/>
                <w:lang w:val="sl-SI" w:eastAsia="sl-SI"/>
              </w:rPr>
              <w:t>a</w:t>
            </w:r>
            <w:r w:rsidR="005B37D9" w:rsidRPr="00F65B4D">
              <w:rPr>
                <w:rFonts w:cs="Arial"/>
                <w:sz w:val="18"/>
                <w:szCs w:val="18"/>
                <w:lang w:val="sl-SI" w:eastAsia="sl-SI"/>
              </w:rPr>
              <w:t xml:space="preserve"> na </w:t>
            </w:r>
            <w:r>
              <w:rPr>
                <w:rFonts w:cs="Arial"/>
                <w:sz w:val="18"/>
                <w:szCs w:val="18"/>
                <w:lang w:val="sl-SI" w:eastAsia="sl-SI"/>
              </w:rPr>
              <w:t xml:space="preserve">sprejetje novega </w:t>
            </w:r>
            <w:r w:rsidR="005B37D9" w:rsidRPr="00F65B4D">
              <w:rPr>
                <w:rFonts w:cs="Arial"/>
                <w:sz w:val="18"/>
                <w:szCs w:val="18"/>
                <w:lang w:val="sl-SI" w:eastAsia="sl-SI"/>
              </w:rPr>
              <w:t xml:space="preserve">Zakona o varstvu okolja </w:t>
            </w:r>
            <w:r>
              <w:rPr>
                <w:rFonts w:cs="Arial"/>
                <w:sz w:val="18"/>
                <w:szCs w:val="18"/>
                <w:lang w:val="sl-SI" w:eastAsia="sl-SI"/>
              </w:rPr>
              <w:t>(ZVO-</w:t>
            </w:r>
            <w:r w:rsidR="005B37D9" w:rsidRPr="00F65B4D">
              <w:rPr>
                <w:rFonts w:cs="Arial"/>
                <w:sz w:val="18"/>
                <w:szCs w:val="18"/>
                <w:lang w:val="sl-SI" w:eastAsia="sl-SI"/>
              </w:rPr>
              <w:t>2</w:t>
            </w:r>
            <w:r>
              <w:rPr>
                <w:rFonts w:cs="Arial"/>
                <w:sz w:val="18"/>
                <w:szCs w:val="18"/>
                <w:lang w:val="sl-SI" w:eastAsia="sl-SI"/>
              </w:rPr>
              <w:t>)</w:t>
            </w:r>
            <w:r w:rsidR="005B37D9" w:rsidRPr="00F65B4D">
              <w:rPr>
                <w:rFonts w:cs="Arial"/>
                <w:sz w:val="18"/>
                <w:szCs w:val="18"/>
                <w:lang w:val="sl-SI" w:eastAsia="sl-SI"/>
              </w:rPr>
              <w:t>, ki je v fazi pregledovanja prispelih pripomb iz javne obravnave</w:t>
            </w:r>
          </w:p>
        </w:tc>
      </w:tr>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lastRenderedPageBreak/>
              <w:t>Uredba o komunalnih odpadkih</w:t>
            </w:r>
          </w:p>
        </w:tc>
        <w:tc>
          <w:tcPr>
            <w:tcW w:w="1276"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60" w:after="60"/>
              <w:jc w:val="center"/>
              <w:rPr>
                <w:rFonts w:cs="Arial"/>
                <w:color w:val="FF0000"/>
                <w:sz w:val="18"/>
                <w:szCs w:val="18"/>
                <w:lang w:val="sl-SI" w:eastAsia="sl-SI"/>
              </w:rPr>
            </w:pPr>
            <w:r w:rsidRPr="00F65B4D">
              <w:rPr>
                <w:rFonts w:cs="Arial"/>
                <w:sz w:val="18"/>
                <w:szCs w:val="18"/>
                <w:lang w:val="sl-SI" w:eastAsia="sl-SI"/>
              </w:rPr>
              <w:t>marec 2017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Direktorat za okolje/</w:t>
            </w: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Sektor za odpadke </w:t>
            </w:r>
          </w:p>
        </w:tc>
        <w:tc>
          <w:tcPr>
            <w:tcW w:w="2268"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Iz osnutkov Uredbe o komunalnih odpadkih iz leta 2010 in 2012 je ministrstvo pripravilo 2 uredbi</w:t>
            </w:r>
            <w:r w:rsidR="00A25527">
              <w:rPr>
                <w:rFonts w:cs="Arial"/>
                <w:sz w:val="18"/>
                <w:szCs w:val="18"/>
                <w:lang w:val="sl-SI" w:eastAsia="sl-SI"/>
              </w:rPr>
              <w:t>, in sicer:</w:t>
            </w:r>
          </w:p>
          <w:p w:rsidR="005B37D9" w:rsidRPr="00F65B4D" w:rsidRDefault="00A25527" w:rsidP="00921ABD">
            <w:pPr>
              <w:autoSpaceDE w:val="0"/>
              <w:autoSpaceDN w:val="0"/>
              <w:adjustRightInd w:val="0"/>
              <w:spacing w:before="60" w:after="60"/>
              <w:rPr>
                <w:rFonts w:cs="Arial"/>
                <w:sz w:val="18"/>
                <w:szCs w:val="18"/>
                <w:lang w:val="sl-SI" w:eastAsia="sl-SI"/>
              </w:rPr>
            </w:pPr>
            <w:r>
              <w:rPr>
                <w:rFonts w:cs="Arial"/>
                <w:sz w:val="18"/>
                <w:szCs w:val="18"/>
                <w:lang w:val="sl-SI" w:eastAsia="sl-SI"/>
              </w:rPr>
              <w:t xml:space="preserve">- </w:t>
            </w:r>
            <w:r w:rsidR="005B37D9" w:rsidRPr="00F65B4D">
              <w:rPr>
                <w:rFonts w:cs="Arial"/>
                <w:sz w:val="18"/>
                <w:szCs w:val="18"/>
                <w:lang w:val="sl-SI" w:eastAsia="sl-SI"/>
              </w:rPr>
              <w:t>Uredb</w:t>
            </w:r>
            <w:r>
              <w:rPr>
                <w:rFonts w:cs="Arial"/>
                <w:sz w:val="18"/>
                <w:szCs w:val="18"/>
                <w:lang w:val="sl-SI" w:eastAsia="sl-SI"/>
              </w:rPr>
              <w:t>o</w:t>
            </w:r>
            <w:r w:rsidR="005B37D9" w:rsidRPr="00F65B4D">
              <w:rPr>
                <w:rFonts w:cs="Arial"/>
                <w:sz w:val="18"/>
                <w:szCs w:val="18"/>
                <w:lang w:val="sl-SI" w:eastAsia="sl-SI"/>
              </w:rPr>
              <w:t xml:space="preserve"> o obvezni občinski gospodarski javni službi zbiranja komunalnih odpadkov</w:t>
            </w:r>
            <w:r>
              <w:rPr>
                <w:rFonts w:cs="Arial"/>
                <w:sz w:val="18"/>
                <w:szCs w:val="18"/>
                <w:lang w:val="sl-SI" w:eastAsia="sl-SI"/>
              </w:rPr>
              <w:t>, ki</w:t>
            </w:r>
            <w:r w:rsidR="005B37D9" w:rsidRPr="00F65B4D">
              <w:rPr>
                <w:rFonts w:cs="Arial"/>
                <w:sz w:val="18"/>
                <w:szCs w:val="18"/>
                <w:lang w:val="sl-SI" w:eastAsia="sl-SI"/>
              </w:rPr>
              <w:t xml:space="preserve"> je bila sprejeta 29.6.2017 (Uradni list RS, št. 33/17)</w:t>
            </w:r>
            <w:r>
              <w:rPr>
                <w:rFonts w:cs="Arial"/>
                <w:sz w:val="18"/>
                <w:szCs w:val="18"/>
                <w:lang w:val="sl-SI" w:eastAsia="sl-SI"/>
              </w:rPr>
              <w:t>, in</w:t>
            </w:r>
          </w:p>
          <w:p w:rsidR="005B37D9" w:rsidRPr="00F65B4D" w:rsidRDefault="00A25527" w:rsidP="00921ABD">
            <w:pPr>
              <w:autoSpaceDE w:val="0"/>
              <w:autoSpaceDN w:val="0"/>
              <w:adjustRightInd w:val="0"/>
              <w:spacing w:before="60" w:after="60"/>
              <w:rPr>
                <w:rFonts w:cs="Arial"/>
                <w:sz w:val="18"/>
                <w:szCs w:val="18"/>
                <w:lang w:val="sl-SI" w:eastAsia="sl-SI"/>
              </w:rPr>
            </w:pPr>
            <w:r>
              <w:rPr>
                <w:rFonts w:cs="Arial"/>
                <w:sz w:val="18"/>
                <w:szCs w:val="18"/>
                <w:lang w:val="sl-SI" w:eastAsia="sl-SI"/>
              </w:rPr>
              <w:t>-</w:t>
            </w:r>
            <w:r w:rsidR="005B37D9" w:rsidRPr="00F65B4D">
              <w:rPr>
                <w:rFonts w:cs="Arial"/>
                <w:sz w:val="18"/>
                <w:szCs w:val="18"/>
                <w:lang w:val="sl-SI" w:eastAsia="sl-SI"/>
              </w:rPr>
              <w:t>Uredb</w:t>
            </w:r>
            <w:r>
              <w:rPr>
                <w:rFonts w:cs="Arial"/>
                <w:sz w:val="18"/>
                <w:szCs w:val="18"/>
                <w:lang w:val="sl-SI" w:eastAsia="sl-SI"/>
              </w:rPr>
              <w:t>o</w:t>
            </w:r>
            <w:r w:rsidR="005B37D9" w:rsidRPr="00F65B4D">
              <w:rPr>
                <w:rFonts w:cs="Arial"/>
                <w:sz w:val="18"/>
                <w:szCs w:val="18"/>
                <w:lang w:val="sl-SI" w:eastAsia="sl-SI"/>
              </w:rPr>
              <w:t xml:space="preserve"> o obvezni občinski gospodarski javni službi obdelave komunalnih odpadkov</w:t>
            </w:r>
            <w:r>
              <w:rPr>
                <w:rFonts w:cs="Arial"/>
                <w:sz w:val="18"/>
                <w:szCs w:val="18"/>
                <w:lang w:val="sl-SI" w:eastAsia="sl-SI"/>
              </w:rPr>
              <w:t>, ki</w:t>
            </w:r>
            <w:r w:rsidR="005B37D9" w:rsidRPr="00F65B4D">
              <w:rPr>
                <w:rFonts w:cs="Arial"/>
                <w:sz w:val="18"/>
                <w:szCs w:val="18"/>
                <w:lang w:val="sl-SI" w:eastAsia="sl-SI"/>
              </w:rPr>
              <w:t xml:space="preserve"> je bila poslana v javno obravnavo 21.12.2016.</w:t>
            </w: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Na podlagi pripomb</w:t>
            </w:r>
            <w:r w:rsidR="00A25527">
              <w:rPr>
                <w:rFonts w:cs="Arial"/>
                <w:sz w:val="18"/>
                <w:szCs w:val="18"/>
                <w:lang w:val="sl-SI" w:eastAsia="sl-SI"/>
              </w:rPr>
              <w:t>,</w:t>
            </w:r>
            <w:r w:rsidRPr="00F65B4D">
              <w:rPr>
                <w:rFonts w:cs="Arial"/>
                <w:sz w:val="18"/>
                <w:szCs w:val="18"/>
                <w:lang w:val="sl-SI" w:eastAsia="sl-SI"/>
              </w:rPr>
              <w:t xml:space="preserve"> prejetih v času javne obravnave</w:t>
            </w:r>
            <w:r w:rsidR="00A25527">
              <w:rPr>
                <w:rFonts w:cs="Arial"/>
                <w:sz w:val="18"/>
                <w:szCs w:val="18"/>
                <w:lang w:val="sl-SI" w:eastAsia="sl-SI"/>
              </w:rPr>
              <w:t>,</w:t>
            </w:r>
            <w:r w:rsidRPr="00F65B4D">
              <w:rPr>
                <w:rFonts w:cs="Arial"/>
                <w:sz w:val="18"/>
                <w:szCs w:val="18"/>
                <w:lang w:val="sl-SI" w:eastAsia="sl-SI"/>
              </w:rPr>
              <w:t xml:space="preserve"> se v besedilo </w:t>
            </w:r>
            <w:r w:rsidR="00A25527">
              <w:rPr>
                <w:rFonts w:cs="Arial"/>
                <w:sz w:val="18"/>
                <w:szCs w:val="18"/>
                <w:lang w:val="sl-SI" w:eastAsia="sl-SI"/>
              </w:rPr>
              <w:t xml:space="preserve">predloga uredbe </w:t>
            </w:r>
            <w:r w:rsidRPr="00F65B4D">
              <w:rPr>
                <w:rFonts w:cs="Arial"/>
                <w:sz w:val="18"/>
                <w:szCs w:val="18"/>
                <w:lang w:val="sl-SI" w:eastAsia="sl-SI"/>
              </w:rPr>
              <w:t xml:space="preserve">dodajo poglavja o dodatnih javnih službah. Sledi ponovna javna obravnava (14 dni)  v </w:t>
            </w:r>
            <w:r w:rsidR="00C77A96">
              <w:rPr>
                <w:rFonts w:cs="Arial"/>
                <w:sz w:val="18"/>
                <w:szCs w:val="18"/>
                <w:lang w:val="sl-SI" w:eastAsia="sl-SI"/>
              </w:rPr>
              <w:t>novembru</w:t>
            </w:r>
            <w:r w:rsidR="00A25527">
              <w:rPr>
                <w:rFonts w:cs="Arial"/>
                <w:sz w:val="18"/>
                <w:szCs w:val="18"/>
                <w:lang w:val="sl-SI" w:eastAsia="sl-SI"/>
              </w:rPr>
              <w:t xml:space="preserve"> </w:t>
            </w:r>
            <w:r w:rsidRPr="00F65B4D">
              <w:rPr>
                <w:rFonts w:cs="Arial"/>
                <w:sz w:val="18"/>
                <w:szCs w:val="18"/>
                <w:lang w:val="sl-SI" w:eastAsia="sl-SI"/>
              </w:rPr>
              <w:t>2017.</w:t>
            </w:r>
          </w:p>
          <w:p w:rsidR="005B37D9" w:rsidRPr="00F65B4D" w:rsidRDefault="005B37D9" w:rsidP="00921ABD">
            <w:pPr>
              <w:autoSpaceDE w:val="0"/>
              <w:autoSpaceDN w:val="0"/>
              <w:adjustRightInd w:val="0"/>
              <w:spacing w:before="60" w:after="60"/>
              <w:rPr>
                <w:rFonts w:cs="Arial"/>
                <w:sz w:val="18"/>
                <w:szCs w:val="18"/>
                <w:lang w:val="sl-SI" w:eastAsia="sl-SI"/>
              </w:rPr>
            </w:pPr>
          </w:p>
        </w:tc>
      </w:tr>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hideMark/>
          </w:tcPr>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Program ravnanja z odpadki - Operativni program</w:t>
            </w: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C77A96">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 Obravnava in vključitev prispelih pripomb iz objave okoljskega poročila in osnutka programa ter </w:t>
            </w:r>
            <w:r w:rsidR="00C77A96">
              <w:rPr>
                <w:rFonts w:cs="Arial"/>
                <w:sz w:val="18"/>
                <w:szCs w:val="18"/>
                <w:lang w:val="sl-SI" w:eastAsia="sl-SI"/>
              </w:rPr>
              <w:t xml:space="preserve">popravki </w:t>
            </w:r>
            <w:r w:rsidRPr="00F65B4D">
              <w:rPr>
                <w:rFonts w:cs="Arial"/>
                <w:sz w:val="18"/>
                <w:szCs w:val="18"/>
                <w:lang w:val="sl-SI" w:eastAsia="sl-SI"/>
              </w:rPr>
              <w:t xml:space="preserve"> programa</w:t>
            </w:r>
          </w:p>
        </w:tc>
        <w:tc>
          <w:tcPr>
            <w:tcW w:w="1276"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40" w:after="40"/>
              <w:rPr>
                <w:rFonts w:cs="Arial"/>
                <w:sz w:val="18"/>
                <w:szCs w:val="18"/>
                <w:lang w:val="sl-SI" w:eastAsia="sl-SI"/>
              </w:rPr>
            </w:pPr>
          </w:p>
          <w:p w:rsidR="005B37D9" w:rsidRPr="00F65B4D" w:rsidRDefault="005B37D9" w:rsidP="00921ABD">
            <w:pPr>
              <w:autoSpaceDE w:val="0"/>
              <w:autoSpaceDN w:val="0"/>
              <w:adjustRightInd w:val="0"/>
              <w:spacing w:before="40" w:after="40"/>
              <w:rPr>
                <w:rFonts w:cs="Arial"/>
                <w:sz w:val="18"/>
                <w:szCs w:val="18"/>
                <w:lang w:val="sl-SI" w:eastAsia="sl-SI"/>
              </w:rPr>
            </w:pPr>
          </w:p>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1. 3. 2016</w:t>
            </w: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30. 4. 2016</w:t>
            </w:r>
          </w:p>
          <w:p w:rsidR="005B37D9" w:rsidRPr="00F65B4D" w:rsidRDefault="005B37D9" w:rsidP="00921ABD">
            <w:pPr>
              <w:autoSpaceDE w:val="0"/>
              <w:autoSpaceDN w:val="0"/>
              <w:adjustRightInd w:val="0"/>
              <w:spacing w:before="60" w:after="60"/>
              <w:rPr>
                <w:rFonts w:cs="Arial"/>
                <w:sz w:val="18"/>
                <w:szCs w:val="18"/>
                <w:lang w:val="sl-SI" w:eastAsia="sl-SI"/>
              </w:rPr>
            </w:pPr>
          </w:p>
        </w:tc>
        <w:tc>
          <w:tcPr>
            <w:tcW w:w="2410" w:type="dxa"/>
            <w:tcBorders>
              <w:top w:val="single" w:sz="4" w:space="0" w:color="000000"/>
              <w:left w:val="single" w:sz="4" w:space="0" w:color="000000"/>
              <w:bottom w:val="single" w:sz="4" w:space="0" w:color="000000"/>
              <w:right w:val="single" w:sz="4" w:space="0" w:color="000000"/>
            </w:tcBorders>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Direktorat za okolje/ Sektor za odpadke/ Sektor za strateško presojo vplivov na okolje</w:t>
            </w:r>
          </w:p>
        </w:tc>
        <w:tc>
          <w:tcPr>
            <w:tcW w:w="2268"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Izvedeno</w:t>
            </w:r>
          </w:p>
          <w:p w:rsidR="005B37D9" w:rsidRPr="00F65B4D" w:rsidRDefault="005B37D9" w:rsidP="00921ABD">
            <w:pPr>
              <w:autoSpaceDE w:val="0"/>
              <w:autoSpaceDN w:val="0"/>
              <w:adjustRightInd w:val="0"/>
              <w:spacing w:before="60" w:after="60"/>
              <w:rPr>
                <w:rFonts w:cs="Arial"/>
                <w:sz w:val="18"/>
                <w:szCs w:val="18"/>
                <w:lang w:val="sl-SI" w:eastAsia="sl-SI"/>
              </w:rPr>
            </w:pPr>
          </w:p>
        </w:tc>
      </w:tr>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 xml:space="preserve">Priprava odločbe o </w:t>
            </w:r>
            <w:r w:rsidRPr="00F65B4D">
              <w:rPr>
                <w:rFonts w:cs="Arial"/>
                <w:sz w:val="18"/>
                <w:szCs w:val="18"/>
                <w:lang w:val="sl-SI" w:eastAsia="sl-SI"/>
              </w:rPr>
              <w:lastRenderedPageBreak/>
              <w:t>sprejemljivosti programa na okolje po SEA direktivi</w:t>
            </w:r>
          </w:p>
        </w:tc>
        <w:tc>
          <w:tcPr>
            <w:tcW w:w="1276"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lastRenderedPageBreak/>
              <w:t>30. 4. 2016</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 xml:space="preserve">Sektor za strateško presojo </w:t>
            </w:r>
            <w:r w:rsidRPr="00F65B4D">
              <w:rPr>
                <w:rFonts w:cs="Arial"/>
                <w:sz w:val="18"/>
                <w:szCs w:val="18"/>
                <w:lang w:val="sl-SI" w:eastAsia="sl-SI"/>
              </w:rPr>
              <w:lastRenderedPageBreak/>
              <w:t>vplivov na okolje</w:t>
            </w:r>
          </w:p>
        </w:tc>
        <w:tc>
          <w:tcPr>
            <w:tcW w:w="2268"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40" w:after="40"/>
              <w:rPr>
                <w:rFonts w:cs="Arial"/>
                <w:sz w:val="18"/>
                <w:szCs w:val="18"/>
                <w:lang w:val="sl-SI" w:eastAsia="sl-SI"/>
              </w:rPr>
            </w:pPr>
          </w:p>
        </w:tc>
      </w:tr>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A25527">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lastRenderedPageBreak/>
              <w:t>Posredovanje programa v spreje</w:t>
            </w:r>
            <w:r w:rsidR="00A25527">
              <w:rPr>
                <w:rFonts w:cs="Arial"/>
                <w:sz w:val="18"/>
                <w:szCs w:val="18"/>
                <w:lang w:val="sl-SI" w:eastAsia="sl-SI"/>
              </w:rPr>
              <w:t>tje</w:t>
            </w:r>
            <w:r w:rsidRPr="00F65B4D">
              <w:rPr>
                <w:rFonts w:cs="Arial"/>
                <w:sz w:val="18"/>
                <w:szCs w:val="18"/>
                <w:lang w:val="sl-SI" w:eastAsia="sl-SI"/>
              </w:rPr>
              <w:t xml:space="preserve"> Vladi Republike Slovenije</w:t>
            </w:r>
          </w:p>
        </w:tc>
        <w:tc>
          <w:tcPr>
            <w:tcW w:w="1276"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 xml:space="preserve">30. 4. 2016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Direktorat za okolje/ Sektor za odpadke</w:t>
            </w:r>
          </w:p>
        </w:tc>
        <w:tc>
          <w:tcPr>
            <w:tcW w:w="2268"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Izvedeno: objava 30.6.2016</w:t>
            </w:r>
          </w:p>
          <w:p w:rsidR="005B37D9" w:rsidRPr="00F65B4D" w:rsidRDefault="005B37D9" w:rsidP="00921ABD">
            <w:pPr>
              <w:autoSpaceDE w:val="0"/>
              <w:autoSpaceDN w:val="0"/>
              <w:adjustRightInd w:val="0"/>
              <w:spacing w:before="40" w:after="40"/>
              <w:rPr>
                <w:rFonts w:cs="Arial"/>
                <w:sz w:val="18"/>
                <w:szCs w:val="18"/>
                <w:lang w:val="sl-SI" w:eastAsia="sl-SI"/>
              </w:rPr>
            </w:pPr>
          </w:p>
        </w:tc>
      </w:tr>
    </w:tbl>
    <w:p w:rsidR="005B37D9" w:rsidRDefault="005B37D9" w:rsidP="005B37D9">
      <w:pPr>
        <w:spacing w:line="240" w:lineRule="atLeast"/>
        <w:jc w:val="both"/>
        <w:rPr>
          <w:rFonts w:cs="Arial"/>
          <w:color w:val="000000"/>
          <w:szCs w:val="20"/>
          <w:lang w:val="sl-SI"/>
        </w:rPr>
      </w:pPr>
    </w:p>
    <w:p w:rsidR="005B37D9" w:rsidRDefault="005B37D9" w:rsidP="005B37D9">
      <w:pPr>
        <w:spacing w:line="240" w:lineRule="atLeast"/>
        <w:jc w:val="both"/>
        <w:rPr>
          <w:rFonts w:cs="Arial"/>
          <w:color w:val="000000"/>
          <w:szCs w:val="20"/>
          <w:lang w:val="sl-SI"/>
        </w:rPr>
      </w:pPr>
      <w:r>
        <w:rPr>
          <w:rFonts w:cs="Arial"/>
          <w:color w:val="000000"/>
          <w:szCs w:val="20"/>
          <w:lang w:val="sl-SI"/>
        </w:rPr>
        <w:t xml:space="preserve">Iz zgoraj navedene </w:t>
      </w:r>
      <w:r w:rsidR="00A25527">
        <w:rPr>
          <w:rFonts w:cs="Arial"/>
          <w:color w:val="000000"/>
          <w:szCs w:val="20"/>
          <w:lang w:val="sl-SI"/>
        </w:rPr>
        <w:t>tabele izhaja</w:t>
      </w:r>
      <w:r>
        <w:rPr>
          <w:rFonts w:cs="Arial"/>
          <w:color w:val="000000"/>
          <w:szCs w:val="20"/>
          <w:lang w:val="sl-SI"/>
        </w:rPr>
        <w:t>, da je ministrstvo izvedlo predvidene aktivnosti pri spreje</w:t>
      </w:r>
      <w:r w:rsidR="00A25527">
        <w:rPr>
          <w:rFonts w:cs="Arial"/>
          <w:color w:val="000000"/>
          <w:szCs w:val="20"/>
          <w:lang w:val="sl-SI"/>
        </w:rPr>
        <w:t>tju</w:t>
      </w:r>
      <w:r>
        <w:rPr>
          <w:rFonts w:cs="Arial"/>
          <w:color w:val="000000"/>
          <w:szCs w:val="20"/>
          <w:lang w:val="sl-SI"/>
        </w:rPr>
        <w:t xml:space="preserve"> operativnega programa ravnanja z odpadki in pri uredbi o komunalnih odpadkih na področju zbiranja</w:t>
      </w:r>
      <w:r w:rsidR="00A25527">
        <w:rPr>
          <w:rFonts w:cs="Arial"/>
          <w:color w:val="000000"/>
          <w:szCs w:val="20"/>
          <w:lang w:val="sl-SI"/>
        </w:rPr>
        <w:t xml:space="preserve"> komunalnih odpadkov</w:t>
      </w:r>
      <w:r>
        <w:rPr>
          <w:rFonts w:cs="Arial"/>
          <w:color w:val="000000"/>
          <w:szCs w:val="20"/>
          <w:lang w:val="sl-SI"/>
        </w:rPr>
        <w:t>. Predlog uredbe v delu, ki zadeva obdelavo komunalnih odpadkov</w:t>
      </w:r>
      <w:r w:rsidR="00A25527">
        <w:rPr>
          <w:rFonts w:cs="Arial"/>
          <w:color w:val="000000"/>
          <w:szCs w:val="20"/>
          <w:lang w:val="sl-SI"/>
        </w:rPr>
        <w:t>,</w:t>
      </w:r>
      <w:r>
        <w:rPr>
          <w:rFonts w:cs="Arial"/>
          <w:color w:val="000000"/>
          <w:szCs w:val="20"/>
          <w:lang w:val="sl-SI"/>
        </w:rPr>
        <w:t xml:space="preserve"> je v fazi sprejemanja. Na podlagi prejetih pripomb </w:t>
      </w:r>
      <w:r w:rsidR="00A25527">
        <w:rPr>
          <w:rFonts w:cs="Arial"/>
          <w:color w:val="000000"/>
          <w:szCs w:val="20"/>
          <w:lang w:val="sl-SI"/>
        </w:rPr>
        <w:t>iz</w:t>
      </w:r>
      <w:r>
        <w:rPr>
          <w:rFonts w:cs="Arial"/>
          <w:color w:val="000000"/>
          <w:szCs w:val="20"/>
          <w:lang w:val="sl-SI"/>
        </w:rPr>
        <w:t xml:space="preserve"> javn</w:t>
      </w:r>
      <w:r w:rsidR="00A25527">
        <w:rPr>
          <w:rFonts w:cs="Arial"/>
          <w:color w:val="000000"/>
          <w:szCs w:val="20"/>
          <w:lang w:val="sl-SI"/>
        </w:rPr>
        <w:t>e</w:t>
      </w:r>
      <w:r>
        <w:rPr>
          <w:rFonts w:cs="Arial"/>
          <w:color w:val="000000"/>
          <w:szCs w:val="20"/>
          <w:lang w:val="sl-SI"/>
        </w:rPr>
        <w:t xml:space="preserve"> obravnav</w:t>
      </w:r>
      <w:r w:rsidR="00A25527">
        <w:rPr>
          <w:rFonts w:cs="Arial"/>
          <w:color w:val="000000"/>
          <w:szCs w:val="20"/>
          <w:lang w:val="sl-SI"/>
        </w:rPr>
        <w:t>e</w:t>
      </w:r>
      <w:r>
        <w:rPr>
          <w:rFonts w:cs="Arial"/>
          <w:color w:val="000000"/>
          <w:szCs w:val="20"/>
          <w:lang w:val="sl-SI"/>
        </w:rPr>
        <w:t xml:space="preserve"> se pripravlja dopolnitev</w:t>
      </w:r>
      <w:r w:rsidR="00A25527">
        <w:rPr>
          <w:rFonts w:cs="Arial"/>
          <w:color w:val="000000"/>
          <w:szCs w:val="20"/>
          <w:lang w:val="sl-SI"/>
        </w:rPr>
        <w:t xml:space="preserve"> predloga uredbe</w:t>
      </w:r>
      <w:r>
        <w:rPr>
          <w:rFonts w:cs="Arial"/>
          <w:color w:val="000000"/>
          <w:szCs w:val="20"/>
          <w:lang w:val="sl-SI"/>
        </w:rPr>
        <w:t xml:space="preserve"> in nova javna obravnava. </w:t>
      </w:r>
      <w:r w:rsidR="00A25527">
        <w:rPr>
          <w:rFonts w:cs="Arial"/>
          <w:color w:val="000000"/>
          <w:szCs w:val="20"/>
          <w:lang w:val="sl-SI"/>
        </w:rPr>
        <w:t xml:space="preserve">Izdaja </w:t>
      </w:r>
      <w:r w:rsidRPr="001A7813">
        <w:rPr>
          <w:rFonts w:cs="Arial"/>
          <w:color w:val="000000"/>
          <w:szCs w:val="20"/>
          <w:lang w:val="sl-SI"/>
        </w:rPr>
        <w:t xml:space="preserve">predpisa </w:t>
      </w:r>
      <w:r>
        <w:rPr>
          <w:rFonts w:cs="Arial"/>
          <w:color w:val="000000"/>
          <w:szCs w:val="20"/>
          <w:lang w:val="sl-SI"/>
        </w:rPr>
        <w:t>ki ureja embalažo in odpadno embalažo</w:t>
      </w:r>
      <w:r w:rsidR="00A25527">
        <w:rPr>
          <w:rFonts w:cs="Arial"/>
          <w:color w:val="000000"/>
          <w:szCs w:val="20"/>
          <w:lang w:val="sl-SI"/>
        </w:rPr>
        <w:t>,</w:t>
      </w:r>
      <w:r>
        <w:rPr>
          <w:rFonts w:cs="Arial"/>
          <w:color w:val="000000"/>
          <w:szCs w:val="20"/>
          <w:lang w:val="sl-SI"/>
        </w:rPr>
        <w:t xml:space="preserve"> </w:t>
      </w:r>
      <w:r w:rsidRPr="001A7813">
        <w:rPr>
          <w:rFonts w:cs="Arial"/>
          <w:color w:val="000000"/>
          <w:szCs w:val="20"/>
          <w:lang w:val="sl-SI"/>
        </w:rPr>
        <w:t>je vezan</w:t>
      </w:r>
      <w:r w:rsidR="00A25527">
        <w:rPr>
          <w:rFonts w:cs="Arial"/>
          <w:color w:val="000000"/>
          <w:szCs w:val="20"/>
          <w:lang w:val="sl-SI"/>
        </w:rPr>
        <w:t>a</w:t>
      </w:r>
      <w:r w:rsidRPr="001A7813">
        <w:rPr>
          <w:rFonts w:cs="Arial"/>
          <w:color w:val="000000"/>
          <w:szCs w:val="20"/>
          <w:lang w:val="sl-SI"/>
        </w:rPr>
        <w:t xml:space="preserve"> na </w:t>
      </w:r>
      <w:r w:rsidR="00A25527">
        <w:rPr>
          <w:rFonts w:cs="Arial"/>
          <w:color w:val="000000"/>
          <w:szCs w:val="20"/>
          <w:lang w:val="sl-SI"/>
        </w:rPr>
        <w:t xml:space="preserve">sprejetje novega </w:t>
      </w:r>
      <w:r w:rsidRPr="001A7813">
        <w:rPr>
          <w:rFonts w:cs="Arial"/>
          <w:color w:val="000000"/>
          <w:szCs w:val="20"/>
          <w:lang w:val="sl-SI"/>
        </w:rPr>
        <w:t>Zakona o varstvu okolja 2</w:t>
      </w:r>
      <w:r w:rsidR="00A25527">
        <w:rPr>
          <w:rFonts w:cs="Arial"/>
          <w:color w:val="000000"/>
          <w:szCs w:val="20"/>
          <w:lang w:val="sl-SI"/>
        </w:rPr>
        <w:t xml:space="preserve"> (ZVO-2)</w:t>
      </w:r>
      <w:r>
        <w:rPr>
          <w:rFonts w:cs="Arial"/>
          <w:color w:val="000000"/>
          <w:szCs w:val="20"/>
          <w:lang w:val="sl-SI"/>
        </w:rPr>
        <w:t xml:space="preserve">, ki je v fazi pregleda pripomb iz javne obravnave, ki se je zaključila 11. 9. 2017. </w:t>
      </w:r>
    </w:p>
    <w:p w:rsidR="005B37D9" w:rsidRDefault="005B37D9" w:rsidP="005B37D9">
      <w:pPr>
        <w:spacing w:line="240" w:lineRule="atLeast"/>
        <w:jc w:val="both"/>
        <w:rPr>
          <w:rFonts w:cs="Arial"/>
          <w:color w:val="000000"/>
          <w:szCs w:val="20"/>
          <w:lang w:val="sl-SI"/>
        </w:rPr>
      </w:pPr>
    </w:p>
    <w:p w:rsidR="005B37D9" w:rsidRDefault="005B37D9" w:rsidP="005B37D9">
      <w:pPr>
        <w:spacing w:line="240" w:lineRule="atLeast"/>
        <w:jc w:val="both"/>
        <w:rPr>
          <w:rFonts w:cs="Arial"/>
          <w:color w:val="000000"/>
          <w:szCs w:val="20"/>
          <w:lang w:val="sl-SI"/>
        </w:rPr>
      </w:pPr>
      <w:r>
        <w:rPr>
          <w:rFonts w:cs="Arial"/>
          <w:color w:val="000000"/>
          <w:szCs w:val="20"/>
          <w:lang w:val="sl-SI"/>
        </w:rPr>
        <w:t>Agencija R</w:t>
      </w:r>
      <w:r w:rsidR="00A25527">
        <w:rPr>
          <w:rFonts w:cs="Arial"/>
          <w:color w:val="000000"/>
          <w:szCs w:val="20"/>
          <w:lang w:val="sl-SI"/>
        </w:rPr>
        <w:t xml:space="preserve">epublike </w:t>
      </w:r>
      <w:r>
        <w:rPr>
          <w:rFonts w:cs="Arial"/>
          <w:color w:val="000000"/>
          <w:szCs w:val="20"/>
          <w:lang w:val="sl-SI"/>
        </w:rPr>
        <w:t>S</w:t>
      </w:r>
      <w:r w:rsidR="00A25527">
        <w:rPr>
          <w:rFonts w:cs="Arial"/>
          <w:color w:val="000000"/>
          <w:szCs w:val="20"/>
          <w:lang w:val="sl-SI"/>
        </w:rPr>
        <w:t>lovenije</w:t>
      </w:r>
      <w:r>
        <w:rPr>
          <w:rFonts w:cs="Arial"/>
          <w:color w:val="000000"/>
          <w:szCs w:val="20"/>
          <w:lang w:val="sl-SI"/>
        </w:rPr>
        <w:t xml:space="preserve"> za okolje </w:t>
      </w:r>
      <w:r w:rsidRPr="00514FDE">
        <w:rPr>
          <w:rFonts w:cs="Arial"/>
          <w:color w:val="000000"/>
          <w:szCs w:val="20"/>
          <w:lang w:val="sl-SI"/>
        </w:rPr>
        <w:t xml:space="preserve">zagotavlja ugotavljanje skladnosti določil v upravnih aktih in letnih poročilih vzporedno z izvajanjem upravnih postopkov in ob primerih izkazanih posebnih potreb po teh informacijah (kot </w:t>
      </w:r>
      <w:r>
        <w:rPr>
          <w:rFonts w:cs="Arial"/>
          <w:color w:val="000000"/>
          <w:szCs w:val="20"/>
          <w:lang w:val="sl-SI"/>
        </w:rPr>
        <w:t>je</w:t>
      </w:r>
      <w:r w:rsidRPr="00514FDE">
        <w:rPr>
          <w:rFonts w:cs="Arial"/>
          <w:color w:val="000000"/>
          <w:szCs w:val="20"/>
          <w:lang w:val="sl-SI"/>
        </w:rPr>
        <w:t xml:space="preserve"> naved</w:t>
      </w:r>
      <w:r>
        <w:rPr>
          <w:rFonts w:cs="Arial"/>
          <w:color w:val="000000"/>
          <w:szCs w:val="20"/>
          <w:lang w:val="sl-SI"/>
        </w:rPr>
        <w:t xml:space="preserve">eno v </w:t>
      </w:r>
      <w:r w:rsidR="00A25527">
        <w:rPr>
          <w:rFonts w:cs="Arial"/>
          <w:color w:val="000000"/>
          <w:szCs w:val="20"/>
          <w:lang w:val="sl-SI"/>
        </w:rPr>
        <w:t>tabel</w:t>
      </w:r>
      <w:r>
        <w:rPr>
          <w:rFonts w:cs="Arial"/>
          <w:color w:val="000000"/>
          <w:szCs w:val="20"/>
          <w:lang w:val="sl-SI"/>
        </w:rPr>
        <w:t>i</w:t>
      </w:r>
      <w:r w:rsidRPr="00514FDE">
        <w:rPr>
          <w:rFonts w:cs="Arial"/>
          <w:color w:val="000000"/>
          <w:szCs w:val="20"/>
          <w:lang w:val="sl-SI"/>
        </w:rPr>
        <w:t>)</w:t>
      </w:r>
      <w:r>
        <w:rPr>
          <w:rFonts w:cs="Arial"/>
          <w:color w:val="000000"/>
          <w:szCs w:val="20"/>
          <w:lang w:val="sl-SI"/>
        </w:rPr>
        <w:t>.</w:t>
      </w:r>
    </w:p>
    <w:p w:rsidR="005B37D9" w:rsidRDefault="005B37D9" w:rsidP="005B37D9">
      <w:pPr>
        <w:spacing w:line="240" w:lineRule="atLeast"/>
        <w:ind w:left="360"/>
        <w:jc w:val="both"/>
        <w:rPr>
          <w:rFonts w:cs="Arial"/>
          <w:color w:val="000000"/>
          <w:szCs w:val="20"/>
          <w:lang w:val="sl-SI"/>
        </w:rPr>
      </w:pPr>
    </w:p>
    <w:p w:rsidR="005B37D9" w:rsidRPr="00992FA4" w:rsidRDefault="005B37D9" w:rsidP="005B37D9">
      <w:pPr>
        <w:pStyle w:val="Odstavekseznama"/>
        <w:numPr>
          <w:ilvl w:val="0"/>
          <w:numId w:val="12"/>
        </w:numPr>
        <w:tabs>
          <w:tab w:val="left" w:pos="1418"/>
        </w:tabs>
        <w:suppressAutoHyphens/>
        <w:spacing w:line="240" w:lineRule="atLeast"/>
        <w:ind w:left="426" w:hanging="426"/>
        <w:jc w:val="both"/>
        <w:rPr>
          <w:rFonts w:cs="Arial"/>
          <w:b/>
          <w:color w:val="000000"/>
          <w:szCs w:val="20"/>
          <w:lang w:val="sl-SI"/>
        </w:rPr>
      </w:pPr>
      <w:r w:rsidRPr="00840333">
        <w:rPr>
          <w:rFonts w:cs="Arial"/>
          <w:b/>
          <w:color w:val="000000"/>
          <w:szCs w:val="20"/>
          <w:lang w:val="sl-SI"/>
        </w:rPr>
        <w:t>Opredelitev meril za določanje stroškov družb za ravnanje z odpadno embalažo in</w:t>
      </w:r>
      <w:r>
        <w:rPr>
          <w:rFonts w:cs="Arial"/>
          <w:b/>
          <w:color w:val="000000"/>
          <w:szCs w:val="20"/>
          <w:lang w:val="sl-SI"/>
        </w:rPr>
        <w:t xml:space="preserve"> </w:t>
      </w:r>
      <w:r w:rsidRPr="00992FA4">
        <w:rPr>
          <w:rFonts w:cs="Arial"/>
          <w:b/>
          <w:color w:val="000000"/>
          <w:szCs w:val="20"/>
          <w:lang w:val="sl-SI"/>
        </w:rPr>
        <w:t>izvajalcev gospodarske javne službe zbiranja komunalnih odpadkov pri ravnanju z odpadno embalažo</w:t>
      </w:r>
    </w:p>
    <w:p w:rsidR="005B37D9" w:rsidRPr="00840333" w:rsidRDefault="005B37D9" w:rsidP="005B37D9">
      <w:pPr>
        <w:spacing w:line="240" w:lineRule="atLeast"/>
        <w:ind w:left="360"/>
        <w:jc w:val="both"/>
        <w:rPr>
          <w:rFonts w:cs="Arial"/>
          <w:color w:val="000000"/>
          <w:szCs w:val="20"/>
          <w:lang w:val="sl-SI"/>
        </w:rPr>
      </w:pPr>
    </w:p>
    <w:p w:rsidR="005B37D9" w:rsidRPr="00FC5E0E" w:rsidRDefault="005B37D9" w:rsidP="005B37D9">
      <w:pPr>
        <w:spacing w:line="240" w:lineRule="atLeast"/>
        <w:jc w:val="both"/>
        <w:rPr>
          <w:rFonts w:cs="Arial"/>
          <w:color w:val="000000"/>
          <w:szCs w:val="20"/>
          <w:lang w:val="sl-SI"/>
        </w:rPr>
      </w:pPr>
    </w:p>
    <w:p w:rsidR="005B37D9" w:rsidRPr="00840333" w:rsidRDefault="005B37D9" w:rsidP="005B37D9">
      <w:pPr>
        <w:jc w:val="both"/>
        <w:rPr>
          <w:lang w:val="sl-SI"/>
        </w:rPr>
      </w:pPr>
      <w:r w:rsidRPr="00840333">
        <w:rPr>
          <w:lang w:val="sl-SI"/>
        </w:rPr>
        <w:t xml:space="preserve">Ministrstvo </w:t>
      </w:r>
      <w:r>
        <w:rPr>
          <w:lang w:val="sl-SI"/>
        </w:rPr>
        <w:t>je</w:t>
      </w:r>
      <w:r w:rsidRPr="00840333">
        <w:rPr>
          <w:lang w:val="sl-SI"/>
        </w:rPr>
        <w:t xml:space="preserve"> za rešitev vprašanja meril za določanje stroškov družb za ravnanje z odpadno embalažo glede določbe petega odstavka 19. člena Uredbe o ravnanju z embalažo in odpadno embalažo, ki omogoča izvajalcu obvezne občinske gospodarske javne službe zbiranja komunalnih odpadkov in družbi za ravnanje z odpadno embalažo, da se dogovorita za neposreden prevzem odpadne embalaže v zbiralnicah ločenih frakcij, v pogodbi pa določita stroške za tak prevzem</w:t>
      </w:r>
      <w:r>
        <w:rPr>
          <w:lang w:val="sl-SI"/>
        </w:rPr>
        <w:t xml:space="preserve">, pripravilo spremembo predpisa. Vlada RS je dne 6.7.2017 </w:t>
      </w:r>
      <w:r w:rsidR="008841F3">
        <w:rPr>
          <w:lang w:val="sl-SI"/>
        </w:rPr>
        <w:t xml:space="preserve">izdala </w:t>
      </w:r>
      <w:r>
        <w:rPr>
          <w:lang w:val="sl-SI"/>
        </w:rPr>
        <w:t xml:space="preserve">Uredbo o spremembah in dopolnitvah Uredbe o ravnanju z embalažo in odpadno embalažo </w:t>
      </w:r>
      <w:r w:rsidRPr="00C513DD">
        <w:rPr>
          <w:lang w:val="sl-SI"/>
        </w:rPr>
        <w:t>(Uradni list RS, št. 35/17)</w:t>
      </w:r>
      <w:r>
        <w:rPr>
          <w:lang w:val="sl-SI"/>
        </w:rPr>
        <w:t xml:space="preserve">, </w:t>
      </w:r>
      <w:r w:rsidR="008841F3">
        <w:rPr>
          <w:lang w:val="sl-SI"/>
        </w:rPr>
        <w:t>s</w:t>
      </w:r>
      <w:r>
        <w:rPr>
          <w:lang w:val="sl-SI"/>
        </w:rPr>
        <w:t xml:space="preserve"> kater</w:t>
      </w:r>
      <w:r w:rsidR="008841F3">
        <w:rPr>
          <w:lang w:val="sl-SI"/>
        </w:rPr>
        <w:t>o</w:t>
      </w:r>
      <w:r>
        <w:rPr>
          <w:lang w:val="sl-SI"/>
        </w:rPr>
        <w:t xml:space="preserve"> je </w:t>
      </w:r>
      <w:r w:rsidRPr="00840333">
        <w:rPr>
          <w:lang w:val="sl-SI"/>
        </w:rPr>
        <w:t>omenjen</w:t>
      </w:r>
      <w:r>
        <w:rPr>
          <w:lang w:val="sl-SI"/>
        </w:rPr>
        <w:t>o</w:t>
      </w:r>
      <w:r w:rsidRPr="00840333">
        <w:rPr>
          <w:lang w:val="sl-SI"/>
        </w:rPr>
        <w:t xml:space="preserve"> določb</w:t>
      </w:r>
      <w:r>
        <w:rPr>
          <w:lang w:val="sl-SI"/>
        </w:rPr>
        <w:t>o črtala.</w:t>
      </w:r>
      <w:r w:rsidRPr="00840333">
        <w:rPr>
          <w:lang w:val="sl-SI"/>
        </w:rPr>
        <w:t xml:space="preserve"> </w:t>
      </w:r>
    </w:p>
    <w:p w:rsidR="005B37D9" w:rsidRPr="00840333" w:rsidRDefault="005B37D9" w:rsidP="005B37D9">
      <w:pPr>
        <w:jc w:val="both"/>
        <w:rPr>
          <w:lang w:val="sl-SI"/>
        </w:rPr>
      </w:pPr>
    </w:p>
    <w:p w:rsidR="005B37D9" w:rsidRPr="00840333" w:rsidRDefault="005B37D9" w:rsidP="005B37D9">
      <w:pPr>
        <w:jc w:val="both"/>
        <w:rPr>
          <w:lang w:val="sl-SI"/>
        </w:rPr>
      </w:pPr>
      <w:r w:rsidRPr="00840333">
        <w:rPr>
          <w:lang w:val="sl-SI"/>
        </w:rPr>
        <w:t xml:space="preserve">Ministrstvo je 62 izvajalcem javne službe 25. februarja 2016 poslalo dopis št. 006-2/2015/10, s katerim jih je zaprosilo za odgovor, ali odpadno embalažo v zbiralnicah ločenih frakcij prevzemajo sami ali so se na podlagi omenjene določbe dogovorili z družbo za ravnanje z odpadno embalažo, da sama neposredno prevzema odpadno embalažo v teh zbiralnicah. Do postavljenega roka je odgovorilo 47 izvajalcev. Vsi odpadno embalažo v zbiralnicah ločenih frakcij prevzemajo sami. </w:t>
      </w:r>
    </w:p>
    <w:p w:rsidR="005B37D9" w:rsidRPr="00840333" w:rsidRDefault="005B37D9" w:rsidP="005B37D9">
      <w:pPr>
        <w:jc w:val="both"/>
        <w:rPr>
          <w:lang w:val="sl-SI"/>
        </w:rPr>
      </w:pPr>
    </w:p>
    <w:p w:rsidR="005B37D9" w:rsidRDefault="005B37D9" w:rsidP="005B37D9">
      <w:pPr>
        <w:jc w:val="both"/>
        <w:rPr>
          <w:lang w:val="sl-SI"/>
        </w:rPr>
      </w:pPr>
      <w:r w:rsidRPr="00840333">
        <w:rPr>
          <w:lang w:val="sl-SI"/>
        </w:rPr>
        <w:t>Gre torej za določbo, ki ni zaživela v praksi, saj bi moral posamezn</w:t>
      </w:r>
      <w:r w:rsidR="008841F3">
        <w:rPr>
          <w:lang w:val="sl-SI"/>
        </w:rPr>
        <w:t>i</w:t>
      </w:r>
      <w:r w:rsidRPr="00840333">
        <w:rPr>
          <w:lang w:val="sl-SI"/>
        </w:rPr>
        <w:t xml:space="preserve"> izvajalec takšen prevzem dogovoriti z vsemi družbami za ravnanje z odpadno embalažo, pri tem pa upoštevati tudi prevzem odpadne embalaže v predpisanih deležih.</w:t>
      </w:r>
    </w:p>
    <w:p w:rsidR="005B37D9" w:rsidRDefault="005B37D9" w:rsidP="005B37D9">
      <w:pPr>
        <w:jc w:val="both"/>
        <w:rPr>
          <w:lang w:val="sl-SI"/>
        </w:rPr>
      </w:pPr>
    </w:p>
    <w:p w:rsidR="005B37D9" w:rsidRPr="00433A81" w:rsidRDefault="005B37D9" w:rsidP="005B37D9">
      <w:pPr>
        <w:spacing w:line="240" w:lineRule="auto"/>
        <w:jc w:val="both"/>
        <w:rPr>
          <w:rFonts w:cs="Arial"/>
          <w:bCs/>
          <w:noProof/>
          <w:szCs w:val="20"/>
          <w:lang w:val="sl-SI"/>
        </w:rPr>
      </w:pPr>
      <w:r>
        <w:rPr>
          <w:lang w:val="sl-SI"/>
        </w:rPr>
        <w:t xml:space="preserve">Prav tako so </w:t>
      </w:r>
      <w:r w:rsidR="008841F3">
        <w:rPr>
          <w:lang w:val="sl-SI"/>
        </w:rPr>
        <w:t>z</w:t>
      </w:r>
      <w:r>
        <w:rPr>
          <w:lang w:val="sl-SI"/>
        </w:rPr>
        <w:t xml:space="preserve">  </w:t>
      </w:r>
      <w:r w:rsidR="008841F3">
        <w:rPr>
          <w:lang w:val="sl-SI"/>
        </w:rPr>
        <w:t xml:space="preserve">Uredbo o spremembah in dopolnitvah Uredbe o ravnanju z embalažo in odpadno embalažo </w:t>
      </w:r>
      <w:r w:rsidR="008841F3" w:rsidRPr="00C513DD">
        <w:rPr>
          <w:lang w:val="sl-SI"/>
        </w:rPr>
        <w:t>(Uradni list RS, št. 35/17)</w:t>
      </w:r>
      <w:r w:rsidR="008841F3">
        <w:rPr>
          <w:lang w:val="sl-SI"/>
        </w:rPr>
        <w:t xml:space="preserve"> </w:t>
      </w:r>
      <w:r>
        <w:rPr>
          <w:lang w:val="sl-SI"/>
        </w:rPr>
        <w:t>s</w:t>
      </w:r>
      <w:r w:rsidRPr="00433A81">
        <w:rPr>
          <w:rFonts w:cs="Arial"/>
          <w:bCs/>
          <w:noProof/>
          <w:szCs w:val="20"/>
          <w:lang w:val="sl-SI"/>
        </w:rPr>
        <w:t>troški, ki si jih delita izvajalec javne službe in družba za ravnanje z odpadno embalažo</w:t>
      </w:r>
      <w:r w:rsidR="008841F3">
        <w:rPr>
          <w:rFonts w:cs="Arial"/>
          <w:bCs/>
          <w:noProof/>
          <w:szCs w:val="20"/>
          <w:lang w:val="sl-SI"/>
        </w:rPr>
        <w:t>,</w:t>
      </w:r>
      <w:r w:rsidRPr="00433A81">
        <w:rPr>
          <w:rFonts w:cs="Arial"/>
          <w:bCs/>
          <w:noProof/>
          <w:szCs w:val="20"/>
          <w:lang w:val="sl-SI"/>
        </w:rPr>
        <w:t xml:space="preserve"> bolj jasno zapisani v smislu, katere stroške nosi kateri od izvajalcev javne službe ter katere stroške mora družba za ravnanje z odpadno embalažo plačati izvajalcu javne službe zbiranja komunalnih odpadkov in katere izvajalcu javne službe obdelave komunalnih odpadkov. </w:t>
      </w:r>
    </w:p>
    <w:p w:rsidR="005B37D9" w:rsidRDefault="005B37D9" w:rsidP="005B37D9">
      <w:pPr>
        <w:jc w:val="both"/>
        <w:rPr>
          <w:lang w:val="sl-SI"/>
        </w:rPr>
      </w:pPr>
    </w:p>
    <w:p w:rsidR="005B37D9" w:rsidRDefault="005B37D9" w:rsidP="005B37D9">
      <w:pPr>
        <w:jc w:val="both"/>
        <w:rPr>
          <w:lang w:val="sl-SI"/>
        </w:rPr>
      </w:pPr>
      <w:r>
        <w:rPr>
          <w:lang w:val="sl-SI"/>
        </w:rPr>
        <w:t>Iz navedenega sledi, da je ukrep izveden.</w:t>
      </w:r>
    </w:p>
    <w:p w:rsidR="005B37D9" w:rsidRPr="00433A81" w:rsidRDefault="005B37D9" w:rsidP="005B37D9">
      <w:pPr>
        <w:spacing w:line="240" w:lineRule="auto"/>
        <w:jc w:val="both"/>
        <w:rPr>
          <w:rFonts w:cs="Arial"/>
          <w:bCs/>
          <w:noProof/>
          <w:szCs w:val="20"/>
          <w:lang w:val="sl-SI"/>
        </w:rPr>
      </w:pPr>
    </w:p>
    <w:p w:rsidR="005B37D9" w:rsidRDefault="005B37D9" w:rsidP="005B37D9">
      <w:pPr>
        <w:jc w:val="both"/>
        <w:rPr>
          <w:lang w:val="sl-SI"/>
        </w:rPr>
      </w:pPr>
    </w:p>
    <w:p w:rsidR="005B37D9" w:rsidRDefault="005B37D9" w:rsidP="005B37D9">
      <w:pPr>
        <w:pStyle w:val="Odstavekseznama"/>
        <w:tabs>
          <w:tab w:val="left" w:pos="1418"/>
        </w:tabs>
        <w:suppressAutoHyphens/>
        <w:spacing w:line="240" w:lineRule="atLeast"/>
        <w:ind w:left="426"/>
        <w:jc w:val="both"/>
        <w:rPr>
          <w:lang w:val="sl-SI"/>
        </w:rPr>
      </w:pPr>
      <w:r w:rsidRPr="00840333">
        <w:rPr>
          <w:lang w:val="sl-SI"/>
        </w:rPr>
        <w:t xml:space="preserve"> </w:t>
      </w:r>
    </w:p>
    <w:p w:rsidR="005B37D9" w:rsidRPr="00982272" w:rsidRDefault="005B37D9" w:rsidP="005B37D9">
      <w:pPr>
        <w:pStyle w:val="Odstavekseznama"/>
        <w:tabs>
          <w:tab w:val="left" w:pos="1418"/>
        </w:tabs>
        <w:suppressAutoHyphens/>
        <w:spacing w:line="240" w:lineRule="atLeast"/>
        <w:ind w:left="426"/>
        <w:jc w:val="both"/>
        <w:rPr>
          <w:rFonts w:cs="Arial"/>
          <w:b/>
          <w:szCs w:val="20"/>
          <w:lang w:val="sl-SI"/>
        </w:rPr>
      </w:pPr>
    </w:p>
    <w:p w:rsidR="005B37D9" w:rsidRPr="0075496E" w:rsidRDefault="005B37D9" w:rsidP="005B37D9">
      <w:pPr>
        <w:pStyle w:val="Odstavekseznama"/>
        <w:numPr>
          <w:ilvl w:val="0"/>
          <w:numId w:val="12"/>
        </w:numPr>
        <w:tabs>
          <w:tab w:val="left" w:pos="1418"/>
        </w:tabs>
        <w:suppressAutoHyphens/>
        <w:spacing w:line="240" w:lineRule="atLeast"/>
        <w:ind w:left="426" w:hanging="426"/>
        <w:jc w:val="both"/>
        <w:rPr>
          <w:rFonts w:cs="Arial"/>
          <w:b/>
          <w:szCs w:val="20"/>
          <w:lang w:val="sl-SI"/>
        </w:rPr>
      </w:pPr>
      <w:r w:rsidRPr="00840333">
        <w:rPr>
          <w:rFonts w:cs="Arial"/>
          <w:b/>
          <w:color w:val="000000"/>
          <w:szCs w:val="20"/>
          <w:lang w:val="sl-SI"/>
        </w:rPr>
        <w:t>Razporeditev občin, ki nimajo urejenega izvajanja gospodarske javne službe obdelave in odlaganja komunalnih odpadkov, v centre za ravnanje z odpadki</w:t>
      </w:r>
    </w:p>
    <w:p w:rsidR="005B37D9" w:rsidRPr="0075496E" w:rsidRDefault="005B37D9" w:rsidP="005B37D9">
      <w:pPr>
        <w:pStyle w:val="Odstavekseznama"/>
        <w:ind w:left="0"/>
        <w:jc w:val="both"/>
        <w:rPr>
          <w:szCs w:val="20"/>
          <w:lang w:val="sl-SI"/>
        </w:rPr>
      </w:pPr>
    </w:p>
    <w:p w:rsidR="005B37D9" w:rsidRDefault="005B37D9" w:rsidP="005B37D9">
      <w:pPr>
        <w:spacing w:line="240" w:lineRule="atLeast"/>
        <w:jc w:val="both"/>
        <w:rPr>
          <w:rFonts w:cs="Arial"/>
          <w:b/>
          <w:i/>
          <w:szCs w:val="20"/>
          <w:u w:val="single"/>
          <w:lang w:val="sl-SI"/>
        </w:rPr>
      </w:pPr>
    </w:p>
    <w:p w:rsidR="005B37D9" w:rsidRDefault="005B37D9" w:rsidP="005B37D9">
      <w:pPr>
        <w:spacing w:line="240" w:lineRule="atLeast"/>
        <w:jc w:val="both"/>
        <w:rPr>
          <w:rFonts w:cs="Arial"/>
          <w:szCs w:val="20"/>
          <w:lang w:val="sl-SI"/>
        </w:rPr>
      </w:pPr>
      <w:r w:rsidRPr="00570612">
        <w:rPr>
          <w:rFonts w:cs="Arial"/>
          <w:szCs w:val="20"/>
          <w:lang w:val="sl-SI"/>
        </w:rPr>
        <w:lastRenderedPageBreak/>
        <w:t xml:space="preserve">Računsko sodišče </w:t>
      </w:r>
      <w:r>
        <w:rPr>
          <w:rFonts w:cs="Arial"/>
          <w:szCs w:val="20"/>
          <w:lang w:val="sl-SI"/>
        </w:rPr>
        <w:t xml:space="preserve">je </w:t>
      </w:r>
      <w:r w:rsidRPr="00570612">
        <w:rPr>
          <w:rFonts w:cs="Arial"/>
          <w:szCs w:val="20"/>
          <w:lang w:val="sl-SI"/>
        </w:rPr>
        <w:t xml:space="preserve">v </w:t>
      </w:r>
      <w:proofErr w:type="spellStart"/>
      <w:r>
        <w:rPr>
          <w:rFonts w:cs="Arial"/>
          <w:szCs w:val="20"/>
          <w:lang w:val="sl-SI"/>
        </w:rPr>
        <w:t>porevizijskem</w:t>
      </w:r>
      <w:proofErr w:type="spellEnd"/>
      <w:r>
        <w:rPr>
          <w:rFonts w:cs="Arial"/>
          <w:szCs w:val="20"/>
          <w:lang w:val="sl-SI"/>
        </w:rPr>
        <w:t xml:space="preserve"> poročilu ugotovilo, da ministrstvo ni izvedlo popravljalnega ukrepa v delu, ki se nanaša na pripravo pregleda občin, ki na dan 31. 12. 2014 niso bile razporejene v noben center za ravnanje z odpadki, in ni določilo razporeditve teh občin v centre za ravnanje z odpadki s prostimi kapacitetami.</w:t>
      </w:r>
    </w:p>
    <w:p w:rsidR="005B37D9" w:rsidRDefault="005B37D9" w:rsidP="005B37D9">
      <w:pPr>
        <w:spacing w:line="240" w:lineRule="atLeast"/>
        <w:jc w:val="both"/>
        <w:rPr>
          <w:rFonts w:cs="Arial"/>
          <w:szCs w:val="20"/>
          <w:lang w:val="sl-SI"/>
        </w:rPr>
      </w:pPr>
    </w:p>
    <w:p w:rsidR="005B37D9" w:rsidRPr="005412E3" w:rsidRDefault="005B37D9" w:rsidP="005B37D9">
      <w:pPr>
        <w:spacing w:line="240" w:lineRule="atLeast"/>
        <w:jc w:val="both"/>
        <w:rPr>
          <w:rFonts w:cs="Arial"/>
          <w:szCs w:val="20"/>
          <w:lang w:val="sl-SI"/>
        </w:rPr>
      </w:pPr>
      <w:r>
        <w:rPr>
          <w:rFonts w:cs="Arial"/>
          <w:szCs w:val="20"/>
          <w:lang w:val="sl-SI"/>
        </w:rPr>
        <w:t xml:space="preserve">Ministrstvo je 20.9.2016 občinam poslalo </w:t>
      </w:r>
      <w:r w:rsidRPr="00DC6B66">
        <w:rPr>
          <w:rFonts w:cs="Arial"/>
          <w:szCs w:val="20"/>
          <w:lang w:val="sl-SI"/>
        </w:rPr>
        <w:t>anketo – dopis št. 35405-83/2016,</w:t>
      </w:r>
      <w:r>
        <w:rPr>
          <w:rFonts w:cs="Arial"/>
          <w:szCs w:val="20"/>
          <w:lang w:val="sl-SI"/>
        </w:rPr>
        <w:t xml:space="preserve"> v kateri je v delu , ki obravnava obdelavo odpadkov</w:t>
      </w:r>
      <w:r w:rsidR="008841F3">
        <w:rPr>
          <w:rFonts w:cs="Arial"/>
          <w:szCs w:val="20"/>
          <w:lang w:val="sl-SI"/>
        </w:rPr>
        <w:t>,</w:t>
      </w:r>
      <w:r>
        <w:rPr>
          <w:rFonts w:cs="Arial"/>
          <w:szCs w:val="20"/>
          <w:lang w:val="sl-SI"/>
        </w:rPr>
        <w:t xml:space="preserve"> zbiralo podatke o pravni</w:t>
      </w:r>
      <w:r w:rsidRPr="005412E3">
        <w:rPr>
          <w:rFonts w:cs="Arial"/>
          <w:szCs w:val="20"/>
          <w:lang w:val="sl-SI"/>
        </w:rPr>
        <w:t xml:space="preserve"> uredit</w:t>
      </w:r>
      <w:r>
        <w:rPr>
          <w:rFonts w:cs="Arial"/>
          <w:szCs w:val="20"/>
          <w:lang w:val="sl-SI"/>
        </w:rPr>
        <w:t>vi</w:t>
      </w:r>
      <w:r w:rsidRPr="005412E3">
        <w:rPr>
          <w:rFonts w:cs="Arial"/>
          <w:szCs w:val="20"/>
          <w:lang w:val="sl-SI"/>
        </w:rPr>
        <w:t xml:space="preserve"> oddaje odpadkov </w:t>
      </w:r>
      <w:r w:rsidR="008841F3">
        <w:rPr>
          <w:rFonts w:cs="Arial"/>
          <w:szCs w:val="20"/>
          <w:lang w:val="sl-SI"/>
        </w:rPr>
        <w:t xml:space="preserve">v </w:t>
      </w:r>
      <w:r w:rsidRPr="005412E3">
        <w:rPr>
          <w:rFonts w:cs="Arial"/>
          <w:szCs w:val="20"/>
          <w:lang w:val="sl-SI"/>
        </w:rPr>
        <w:t>obdelavo</w:t>
      </w:r>
      <w:r>
        <w:rPr>
          <w:rFonts w:cs="Arial"/>
          <w:szCs w:val="20"/>
          <w:lang w:val="sl-SI"/>
        </w:rPr>
        <w:t xml:space="preserve"> in lokacijah obdelave ter njihovih kapacitetah.</w:t>
      </w:r>
      <w:r w:rsidR="008841F3">
        <w:rPr>
          <w:rFonts w:cs="Arial"/>
          <w:szCs w:val="20"/>
          <w:lang w:val="sl-SI"/>
        </w:rPr>
        <w:t xml:space="preserve"> Iz ankete je bilo razvidno naslednje:</w:t>
      </w:r>
    </w:p>
    <w:p w:rsidR="005B37D9" w:rsidRDefault="005B37D9" w:rsidP="005B37D9">
      <w:pPr>
        <w:spacing w:line="240" w:lineRule="atLeast"/>
        <w:jc w:val="both"/>
        <w:rPr>
          <w:rFonts w:cs="Arial"/>
          <w:szCs w:val="20"/>
          <w:lang w:val="sl-SI"/>
        </w:rPr>
      </w:pPr>
    </w:p>
    <w:p w:rsidR="005B37D9" w:rsidRPr="005412E3" w:rsidRDefault="005B37D9" w:rsidP="005B37D9">
      <w:pPr>
        <w:spacing w:line="240" w:lineRule="atLeast"/>
        <w:jc w:val="both"/>
        <w:rPr>
          <w:rFonts w:cs="Arial"/>
          <w:szCs w:val="20"/>
          <w:lang w:val="sl-SI"/>
        </w:rPr>
      </w:pPr>
      <w:r w:rsidRPr="005412E3">
        <w:rPr>
          <w:rFonts w:cs="Arial"/>
          <w:szCs w:val="20"/>
          <w:lang w:val="sl-SI"/>
        </w:rPr>
        <w:t>-</w:t>
      </w:r>
      <w:r w:rsidRPr="005412E3">
        <w:rPr>
          <w:rFonts w:cs="Arial"/>
          <w:szCs w:val="20"/>
          <w:lang w:val="sl-SI"/>
        </w:rPr>
        <w:tab/>
        <w:t>153 občin je obdelavo</w:t>
      </w:r>
      <w:r>
        <w:rPr>
          <w:rFonts w:cs="Arial"/>
          <w:szCs w:val="20"/>
          <w:lang w:val="sl-SI"/>
        </w:rPr>
        <w:t xml:space="preserve"> mešanih komunalnih odpadkov</w:t>
      </w:r>
      <w:r w:rsidRPr="005412E3">
        <w:rPr>
          <w:rFonts w:cs="Arial"/>
          <w:szCs w:val="20"/>
          <w:lang w:val="sl-SI"/>
        </w:rPr>
        <w:t xml:space="preserve"> prepustilo javnemu podjetju ali koncesionarju;</w:t>
      </w:r>
    </w:p>
    <w:p w:rsidR="005B37D9" w:rsidRPr="005412E3" w:rsidRDefault="005B37D9" w:rsidP="005B37D9">
      <w:pPr>
        <w:spacing w:line="240" w:lineRule="atLeast"/>
        <w:jc w:val="both"/>
        <w:rPr>
          <w:rFonts w:cs="Arial"/>
          <w:szCs w:val="20"/>
          <w:lang w:val="sl-SI"/>
        </w:rPr>
      </w:pPr>
      <w:r>
        <w:rPr>
          <w:rFonts w:cs="Arial"/>
          <w:szCs w:val="20"/>
          <w:lang w:val="sl-SI"/>
        </w:rPr>
        <w:t>-</w:t>
      </w:r>
      <w:r>
        <w:rPr>
          <w:rFonts w:cs="Arial"/>
          <w:szCs w:val="20"/>
          <w:lang w:val="sl-SI"/>
        </w:rPr>
        <w:tab/>
        <w:t>14 občin</w:t>
      </w:r>
      <w:r w:rsidRPr="005412E3">
        <w:rPr>
          <w:rFonts w:cs="Arial"/>
          <w:szCs w:val="20"/>
          <w:lang w:val="sl-SI"/>
        </w:rPr>
        <w:t xml:space="preserve"> je </w:t>
      </w:r>
      <w:r>
        <w:rPr>
          <w:rFonts w:cs="Arial"/>
          <w:szCs w:val="20"/>
          <w:lang w:val="sl-SI"/>
        </w:rPr>
        <w:t xml:space="preserve">navedlo, da </w:t>
      </w:r>
      <w:r w:rsidRPr="005412E3">
        <w:rPr>
          <w:rFonts w:cs="Arial"/>
          <w:szCs w:val="20"/>
          <w:lang w:val="sl-SI"/>
        </w:rPr>
        <w:t xml:space="preserve">obdelavo MKO </w:t>
      </w:r>
      <w:r>
        <w:rPr>
          <w:rFonts w:cs="Arial"/>
          <w:szCs w:val="20"/>
          <w:lang w:val="sl-SI"/>
        </w:rPr>
        <w:t>izvaja</w:t>
      </w:r>
      <w:r w:rsidRPr="005412E3">
        <w:rPr>
          <w:rFonts w:cs="Arial"/>
          <w:szCs w:val="20"/>
          <w:lang w:val="sl-SI"/>
        </w:rPr>
        <w:t xml:space="preserve"> javn</w:t>
      </w:r>
      <w:r>
        <w:rPr>
          <w:rFonts w:cs="Arial"/>
          <w:szCs w:val="20"/>
          <w:lang w:val="sl-SI"/>
        </w:rPr>
        <w:t>o</w:t>
      </w:r>
      <w:r w:rsidRPr="005412E3">
        <w:rPr>
          <w:rFonts w:cs="Arial"/>
          <w:szCs w:val="20"/>
          <w:lang w:val="sl-SI"/>
        </w:rPr>
        <w:t xml:space="preserve"> podjetj</w:t>
      </w:r>
      <w:r>
        <w:rPr>
          <w:rFonts w:cs="Arial"/>
          <w:szCs w:val="20"/>
          <w:lang w:val="sl-SI"/>
        </w:rPr>
        <w:t>e ali koncesionar</w:t>
      </w:r>
      <w:r w:rsidRPr="005412E3">
        <w:rPr>
          <w:rFonts w:cs="Arial"/>
          <w:szCs w:val="20"/>
          <w:lang w:val="sl-SI"/>
        </w:rPr>
        <w:t>, ki nima lastnih kapacitet za obdelavo;</w:t>
      </w:r>
    </w:p>
    <w:p w:rsidR="005B37D9" w:rsidRPr="005412E3" w:rsidRDefault="005B37D9" w:rsidP="005B37D9">
      <w:pPr>
        <w:spacing w:line="240" w:lineRule="atLeast"/>
        <w:jc w:val="both"/>
        <w:rPr>
          <w:rFonts w:cs="Arial"/>
          <w:szCs w:val="20"/>
          <w:lang w:val="sl-SI"/>
        </w:rPr>
      </w:pPr>
      <w:r w:rsidRPr="005412E3">
        <w:rPr>
          <w:rFonts w:cs="Arial"/>
          <w:szCs w:val="20"/>
          <w:lang w:val="sl-SI"/>
        </w:rPr>
        <w:t>-</w:t>
      </w:r>
      <w:r w:rsidRPr="005412E3">
        <w:rPr>
          <w:rFonts w:cs="Arial"/>
          <w:szCs w:val="20"/>
          <w:lang w:val="sl-SI"/>
        </w:rPr>
        <w:tab/>
        <w:t>17 občin je obdelavo oddalo izvajalcu z javnim naročilom (pri 9 je naročilo izvedel IJS zbiranja MKO);</w:t>
      </w:r>
    </w:p>
    <w:p w:rsidR="005B37D9" w:rsidRDefault="005B37D9" w:rsidP="005B37D9">
      <w:pPr>
        <w:spacing w:line="240" w:lineRule="atLeast"/>
        <w:jc w:val="both"/>
        <w:rPr>
          <w:rFonts w:cs="Arial"/>
          <w:szCs w:val="20"/>
          <w:lang w:val="sl-SI"/>
        </w:rPr>
      </w:pPr>
      <w:r w:rsidRPr="005412E3">
        <w:rPr>
          <w:rFonts w:cs="Arial"/>
          <w:szCs w:val="20"/>
          <w:lang w:val="sl-SI"/>
        </w:rPr>
        <w:t>-</w:t>
      </w:r>
      <w:r w:rsidRPr="005412E3">
        <w:rPr>
          <w:rFonts w:cs="Arial"/>
          <w:szCs w:val="20"/>
          <w:lang w:val="sl-SI"/>
        </w:rPr>
        <w:tab/>
        <w:t>15 občin oddaja odpadke v obdelavo na podlagi podpisane pogodbe z izvajalcem obdelave (pri 10 občinah je pogodba sklenjena med IJS zbiranja (JP, koncesionar), v 2 primerih je pogodbo z izvajalcem obdelave sklenila občina);</w:t>
      </w:r>
    </w:p>
    <w:p w:rsidR="005B37D9" w:rsidRPr="005412E3" w:rsidRDefault="005B37D9" w:rsidP="005B37D9">
      <w:pPr>
        <w:spacing w:line="240" w:lineRule="atLeast"/>
        <w:jc w:val="both"/>
        <w:rPr>
          <w:rFonts w:cs="Arial"/>
          <w:szCs w:val="20"/>
          <w:lang w:val="sl-SI"/>
        </w:rPr>
      </w:pPr>
      <w:r>
        <w:rPr>
          <w:rFonts w:cs="Arial"/>
          <w:szCs w:val="20"/>
          <w:lang w:val="sl-SI"/>
        </w:rPr>
        <w:t>-</w:t>
      </w:r>
      <w:r>
        <w:rPr>
          <w:rFonts w:cs="Arial"/>
          <w:szCs w:val="20"/>
          <w:lang w:val="sl-SI"/>
        </w:rPr>
        <w:tab/>
        <w:t>11 občin ni navedlo izvajalca obdelave</w:t>
      </w:r>
      <w:ins w:id="3" w:author="robeznik" w:date="2017-10-25T10:02:00Z">
        <w:r w:rsidR="008841F3">
          <w:rPr>
            <w:rFonts w:cs="Arial"/>
            <w:szCs w:val="20"/>
            <w:lang w:val="sl-SI"/>
          </w:rPr>
          <w:t>;</w:t>
        </w:r>
      </w:ins>
    </w:p>
    <w:p w:rsidR="005B37D9" w:rsidRDefault="005B37D9" w:rsidP="005B37D9">
      <w:pPr>
        <w:spacing w:line="240" w:lineRule="atLeast"/>
        <w:jc w:val="both"/>
        <w:rPr>
          <w:rFonts w:cs="Arial"/>
          <w:szCs w:val="20"/>
          <w:lang w:val="sl-SI"/>
        </w:rPr>
      </w:pPr>
      <w:r w:rsidRPr="005412E3">
        <w:rPr>
          <w:rFonts w:cs="Arial"/>
          <w:szCs w:val="20"/>
          <w:lang w:val="sl-SI"/>
        </w:rPr>
        <w:t>-</w:t>
      </w:r>
      <w:r w:rsidRPr="005412E3">
        <w:rPr>
          <w:rFonts w:cs="Arial"/>
          <w:szCs w:val="20"/>
          <w:lang w:val="sl-SI"/>
        </w:rPr>
        <w:tab/>
        <w:t xml:space="preserve">2 občini oddajata odpadke podjetju </w:t>
      </w:r>
      <w:proofErr w:type="spellStart"/>
      <w:r w:rsidRPr="005412E3">
        <w:rPr>
          <w:rFonts w:cs="Arial"/>
          <w:szCs w:val="20"/>
          <w:lang w:val="sl-SI"/>
        </w:rPr>
        <w:t>Saubermacher</w:t>
      </w:r>
      <w:proofErr w:type="spellEnd"/>
      <w:r w:rsidRPr="005412E3">
        <w:rPr>
          <w:rFonts w:cs="Arial"/>
          <w:szCs w:val="20"/>
          <w:lang w:val="sl-SI"/>
        </w:rPr>
        <w:t xml:space="preserve"> (ni navedena pravna podlaga).</w:t>
      </w:r>
    </w:p>
    <w:p w:rsidR="005B37D9" w:rsidRDefault="005B37D9" w:rsidP="005B37D9">
      <w:pPr>
        <w:spacing w:line="240" w:lineRule="atLeast"/>
        <w:jc w:val="both"/>
        <w:rPr>
          <w:rFonts w:cs="Arial"/>
          <w:szCs w:val="20"/>
          <w:lang w:val="sl-SI"/>
        </w:rPr>
      </w:pPr>
    </w:p>
    <w:p w:rsidR="005B37D9" w:rsidRDefault="005B37D9" w:rsidP="005B37D9">
      <w:pPr>
        <w:spacing w:line="240" w:lineRule="atLeast"/>
        <w:jc w:val="both"/>
        <w:rPr>
          <w:rFonts w:cs="Arial"/>
          <w:szCs w:val="20"/>
          <w:lang w:val="sl-SI"/>
        </w:rPr>
      </w:pPr>
      <w:r>
        <w:rPr>
          <w:rFonts w:cs="Arial"/>
          <w:szCs w:val="20"/>
          <w:lang w:val="sl-SI"/>
        </w:rPr>
        <w:t xml:space="preserve">Tabela 2: </w:t>
      </w:r>
      <w:r w:rsidRPr="003C2117">
        <w:rPr>
          <w:rFonts w:cs="Arial"/>
          <w:szCs w:val="20"/>
          <w:lang w:val="sl-SI"/>
        </w:rPr>
        <w:t>Količine odpadkov in število uporabnikov posameznega objekta obdelave</w:t>
      </w:r>
    </w:p>
    <w:p w:rsidR="005B37D9" w:rsidRDefault="005B37D9" w:rsidP="005B37D9">
      <w:pPr>
        <w:spacing w:line="240" w:lineRule="atLeast"/>
        <w:jc w:val="both"/>
        <w:rPr>
          <w:rFonts w:cs="Arial"/>
          <w:szCs w:val="20"/>
          <w:lang w:val="sl-SI"/>
        </w:rPr>
      </w:pPr>
      <w:r>
        <w:rPr>
          <w:rFonts w:cs="Arial"/>
          <w:noProof/>
          <w:szCs w:val="20"/>
          <w:lang w:val="sl-SI" w:eastAsia="sl-SI"/>
        </w:rPr>
        <w:drawing>
          <wp:inline distT="0" distB="0" distL="0" distR="0">
            <wp:extent cx="5761355" cy="1999615"/>
            <wp:effectExtent l="0" t="0" r="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1999615"/>
                    </a:xfrm>
                    <a:prstGeom prst="rect">
                      <a:avLst/>
                    </a:prstGeom>
                    <a:noFill/>
                  </pic:spPr>
                </pic:pic>
              </a:graphicData>
            </a:graphic>
          </wp:inline>
        </w:drawing>
      </w:r>
    </w:p>
    <w:p w:rsidR="005B37D9" w:rsidRPr="00DC6B66" w:rsidRDefault="005B37D9" w:rsidP="005B37D9">
      <w:pPr>
        <w:spacing w:line="240" w:lineRule="atLeast"/>
        <w:jc w:val="both"/>
        <w:rPr>
          <w:rFonts w:cs="Arial"/>
          <w:sz w:val="16"/>
          <w:szCs w:val="20"/>
          <w:lang w:val="sl-SI"/>
        </w:rPr>
      </w:pPr>
      <w:r w:rsidRPr="00DC6B66">
        <w:rPr>
          <w:rFonts w:cs="Arial"/>
          <w:sz w:val="16"/>
          <w:szCs w:val="20"/>
          <w:lang w:val="sl-SI"/>
        </w:rPr>
        <w:t>* objekt še ni zgrajen</w:t>
      </w:r>
    </w:p>
    <w:p w:rsidR="005B37D9" w:rsidRPr="00DC6B66" w:rsidRDefault="005B37D9" w:rsidP="005B37D9">
      <w:pPr>
        <w:spacing w:line="240" w:lineRule="atLeast"/>
        <w:jc w:val="both"/>
        <w:rPr>
          <w:rFonts w:cs="Arial"/>
          <w:sz w:val="16"/>
          <w:szCs w:val="20"/>
          <w:lang w:val="sl-SI"/>
        </w:rPr>
      </w:pPr>
      <w:r w:rsidRPr="00DC6B66">
        <w:rPr>
          <w:rFonts w:cs="Arial"/>
          <w:sz w:val="16"/>
          <w:szCs w:val="20"/>
          <w:lang w:val="sl-SI"/>
        </w:rPr>
        <w:t>**  obdelava v objektu Sp. Porčič Lenart</w:t>
      </w:r>
    </w:p>
    <w:p w:rsidR="005B37D9" w:rsidRPr="00DC6B66" w:rsidRDefault="005B37D9" w:rsidP="005B37D9">
      <w:pPr>
        <w:spacing w:line="240" w:lineRule="atLeast"/>
        <w:jc w:val="both"/>
        <w:rPr>
          <w:rFonts w:cs="Arial"/>
          <w:sz w:val="16"/>
          <w:szCs w:val="20"/>
          <w:lang w:val="sl-SI"/>
        </w:rPr>
      </w:pPr>
      <w:r w:rsidRPr="00DC6B66">
        <w:rPr>
          <w:rFonts w:cs="Arial"/>
          <w:sz w:val="16"/>
          <w:szCs w:val="20"/>
          <w:lang w:val="sl-SI"/>
        </w:rPr>
        <w:t>***  obdelava v objektu CERO GAJKE</w:t>
      </w:r>
    </w:p>
    <w:p w:rsidR="005B37D9" w:rsidRPr="00DC6B66" w:rsidRDefault="005B37D9" w:rsidP="005B37D9">
      <w:pPr>
        <w:spacing w:line="240" w:lineRule="atLeast"/>
        <w:jc w:val="both"/>
        <w:rPr>
          <w:rFonts w:cs="Arial"/>
          <w:sz w:val="16"/>
          <w:szCs w:val="20"/>
          <w:lang w:val="sl-SI"/>
        </w:rPr>
      </w:pPr>
      <w:r w:rsidRPr="00DC6B66">
        <w:rPr>
          <w:rFonts w:cs="Arial"/>
          <w:sz w:val="16"/>
          <w:szCs w:val="20"/>
          <w:lang w:val="sl-SI"/>
        </w:rPr>
        <w:t xml:space="preserve">**** občina Laško kot </w:t>
      </w:r>
      <w:proofErr w:type="spellStart"/>
      <w:r w:rsidRPr="00DC6B66">
        <w:rPr>
          <w:rFonts w:cs="Arial"/>
          <w:sz w:val="16"/>
          <w:szCs w:val="20"/>
          <w:lang w:val="sl-SI"/>
        </w:rPr>
        <w:t>lokacijpo</w:t>
      </w:r>
      <w:proofErr w:type="spellEnd"/>
      <w:r w:rsidRPr="00DC6B66">
        <w:rPr>
          <w:rFonts w:cs="Arial"/>
          <w:sz w:val="16"/>
          <w:szCs w:val="20"/>
          <w:lang w:val="sl-SI"/>
        </w:rPr>
        <w:t xml:space="preserve"> obdelave navaja SIMBIO Celje</w:t>
      </w:r>
    </w:p>
    <w:p w:rsidR="005B37D9" w:rsidRDefault="005B37D9" w:rsidP="005B37D9">
      <w:pPr>
        <w:spacing w:line="240" w:lineRule="atLeast"/>
        <w:jc w:val="both"/>
        <w:rPr>
          <w:rFonts w:cs="Arial"/>
          <w:strike/>
          <w:szCs w:val="20"/>
          <w:lang w:val="sl-SI"/>
        </w:rPr>
      </w:pPr>
    </w:p>
    <w:p w:rsidR="005B37D9" w:rsidRPr="00DC6B66" w:rsidRDefault="005B37D9" w:rsidP="005B37D9">
      <w:pPr>
        <w:spacing w:line="240" w:lineRule="atLeast"/>
        <w:jc w:val="both"/>
        <w:rPr>
          <w:rFonts w:cs="Arial"/>
          <w:szCs w:val="20"/>
          <w:lang w:val="sl-SI"/>
        </w:rPr>
      </w:pPr>
      <w:r w:rsidRPr="00DC6B66">
        <w:rPr>
          <w:rFonts w:cs="Arial"/>
          <w:szCs w:val="20"/>
          <w:lang w:val="sl-SI"/>
        </w:rPr>
        <w:t xml:space="preserve">Tabela </w:t>
      </w:r>
      <w:r w:rsidR="008841F3">
        <w:rPr>
          <w:rFonts w:cs="Arial"/>
          <w:szCs w:val="20"/>
          <w:lang w:val="sl-SI"/>
        </w:rPr>
        <w:t xml:space="preserve">2 </w:t>
      </w:r>
      <w:r w:rsidRPr="00DC6B66">
        <w:rPr>
          <w:rFonts w:cs="Arial"/>
          <w:szCs w:val="20"/>
          <w:lang w:val="sl-SI"/>
        </w:rPr>
        <w:t>prikazuje razporeditev obdelave odpadkov glede na odgovore iz predhodno omenjene ankete.</w:t>
      </w:r>
    </w:p>
    <w:p w:rsidR="005B37D9" w:rsidRDefault="005B37D9" w:rsidP="005B37D9">
      <w:pPr>
        <w:spacing w:line="240" w:lineRule="atLeast"/>
        <w:jc w:val="both"/>
        <w:rPr>
          <w:rFonts w:cs="Arial"/>
          <w:lang w:val="sl-SI"/>
        </w:rPr>
      </w:pPr>
    </w:p>
    <w:p w:rsidR="005B37D9" w:rsidRDefault="005B37D9" w:rsidP="005B37D9">
      <w:pPr>
        <w:spacing w:line="240" w:lineRule="atLeast"/>
        <w:jc w:val="both"/>
        <w:rPr>
          <w:rFonts w:cs="Arial"/>
          <w:lang w:val="sl-SI"/>
        </w:rPr>
      </w:pPr>
    </w:p>
    <w:p w:rsidR="005B37D9" w:rsidRDefault="005B37D9" w:rsidP="005B37D9">
      <w:pPr>
        <w:spacing w:line="240" w:lineRule="atLeast"/>
        <w:jc w:val="both"/>
        <w:rPr>
          <w:rFonts w:cs="Arial"/>
          <w:lang w:val="sl-SI"/>
        </w:rPr>
      </w:pPr>
      <w:r w:rsidRPr="00C513DD">
        <w:rPr>
          <w:rFonts w:cs="Arial"/>
          <w:lang w:val="sl-SI"/>
        </w:rPr>
        <w:t xml:space="preserve">Ministrstvo ugotavlja, da </w:t>
      </w:r>
      <w:r>
        <w:rPr>
          <w:rFonts w:cs="Arial"/>
          <w:lang w:val="sl-SI"/>
        </w:rPr>
        <w:t xml:space="preserve">določbe Zakona o varstvu okolja </w:t>
      </w:r>
      <w:r w:rsidR="008841F3">
        <w:rPr>
          <w:rFonts w:cs="Arial"/>
          <w:lang w:val="sl-SI"/>
        </w:rPr>
        <w:t>(</w:t>
      </w:r>
      <w:r w:rsidRPr="00C513DD">
        <w:rPr>
          <w:rFonts w:cs="Arial"/>
          <w:lang w:val="sl-SI"/>
        </w:rPr>
        <w:t>ZVO-1</w:t>
      </w:r>
      <w:r w:rsidR="008841F3">
        <w:rPr>
          <w:rFonts w:cs="Arial"/>
          <w:lang w:val="sl-SI"/>
        </w:rPr>
        <w:t>;</w:t>
      </w:r>
      <w:r w:rsidRPr="00C513DD">
        <w:rPr>
          <w:rFonts w:cs="Arial"/>
          <w:lang w:val="sl-SI"/>
        </w:rPr>
        <w:t xml:space="preserve"> 149. člen) in določbe Zakona o gospodarskih javnih službah ter Zakon o lokalni samoupravi niso zadostna </w:t>
      </w:r>
      <w:r w:rsidR="008841F3">
        <w:rPr>
          <w:rFonts w:cs="Arial"/>
          <w:lang w:val="sl-SI"/>
        </w:rPr>
        <w:t xml:space="preserve">podlaga </w:t>
      </w:r>
      <w:r w:rsidRPr="00C513DD">
        <w:rPr>
          <w:rFonts w:cs="Arial"/>
          <w:lang w:val="sl-SI"/>
        </w:rPr>
        <w:t xml:space="preserve">za optimalno izvajanje obveznih gospodarskih javnih služb ravnanja z odpadki, </w:t>
      </w:r>
      <w:r>
        <w:rPr>
          <w:rFonts w:cs="Arial"/>
          <w:lang w:val="sl-SI"/>
        </w:rPr>
        <w:t xml:space="preserve">zlasti v pogledu razporejanja odpadkov v zgrajene centre za ravnanje z odpadki, saj gre </w:t>
      </w:r>
      <w:r w:rsidRPr="00DC6B66">
        <w:rPr>
          <w:rFonts w:cs="Arial"/>
          <w:lang w:val="sl-SI"/>
        </w:rPr>
        <w:t xml:space="preserve">za obvezno občinsko </w:t>
      </w:r>
      <w:r w:rsidR="008841F3">
        <w:rPr>
          <w:rFonts w:cs="Arial"/>
          <w:lang w:val="sl-SI"/>
        </w:rPr>
        <w:t>gospodarsko javno službo</w:t>
      </w:r>
      <w:r w:rsidRPr="00DC6B66">
        <w:rPr>
          <w:rFonts w:cs="Arial"/>
          <w:lang w:val="sl-SI"/>
        </w:rPr>
        <w:t>, ki jo občine urejajo samostojno</w:t>
      </w:r>
      <w:r>
        <w:rPr>
          <w:rFonts w:cs="Arial"/>
          <w:lang w:val="sl-SI"/>
        </w:rPr>
        <w:t>.</w:t>
      </w:r>
      <w:r w:rsidRPr="00DC6B66">
        <w:rPr>
          <w:rFonts w:cs="Arial"/>
          <w:lang w:val="sl-SI"/>
        </w:rPr>
        <w:t xml:space="preserve"> </w:t>
      </w:r>
    </w:p>
    <w:p w:rsidR="008841F3" w:rsidRDefault="008841F3" w:rsidP="005B37D9">
      <w:pPr>
        <w:spacing w:line="240" w:lineRule="atLeast"/>
        <w:jc w:val="both"/>
        <w:rPr>
          <w:rFonts w:cs="Arial"/>
          <w:lang w:val="sl-SI"/>
        </w:rPr>
      </w:pPr>
    </w:p>
    <w:p w:rsidR="005B37D9" w:rsidRDefault="005B37D9" w:rsidP="005B37D9">
      <w:pPr>
        <w:spacing w:line="240" w:lineRule="atLeast"/>
        <w:jc w:val="both"/>
        <w:rPr>
          <w:rFonts w:cs="Arial"/>
          <w:lang w:val="sl-SI"/>
        </w:rPr>
      </w:pPr>
      <w:r w:rsidRPr="00391E9F">
        <w:rPr>
          <w:rFonts w:cs="Arial"/>
          <w:lang w:val="sl-SI"/>
        </w:rPr>
        <w:t xml:space="preserve">Zato je ministrstvo pripravilo strokovne podlage za spremembo </w:t>
      </w:r>
      <w:r>
        <w:rPr>
          <w:rFonts w:cs="Arial"/>
          <w:lang w:val="sl-SI"/>
        </w:rPr>
        <w:t>ZVO-1</w:t>
      </w:r>
      <w:r w:rsidRPr="00391E9F">
        <w:rPr>
          <w:rFonts w:cs="Arial"/>
          <w:lang w:val="sl-SI"/>
        </w:rPr>
        <w:t xml:space="preserve"> v delu, ki ureja obvezne gospodarske javne službe varstva okolja. Prva faza zajema ustavnopravne kriterije za določitev javnih služb varstva okolja ter za določitev razmerij med državo in občino z osnutkom členov.</w:t>
      </w:r>
    </w:p>
    <w:p w:rsidR="008841F3" w:rsidRPr="00391E9F" w:rsidRDefault="008841F3" w:rsidP="005B37D9">
      <w:pPr>
        <w:spacing w:line="240" w:lineRule="atLeast"/>
        <w:jc w:val="both"/>
        <w:rPr>
          <w:rFonts w:cs="Arial"/>
          <w:lang w:val="sl-SI"/>
        </w:rPr>
      </w:pPr>
    </w:p>
    <w:p w:rsidR="005B37D9" w:rsidRDefault="005B37D9" w:rsidP="005B37D9">
      <w:pPr>
        <w:jc w:val="both"/>
        <w:rPr>
          <w:lang w:val="sl-SI"/>
        </w:rPr>
      </w:pPr>
      <w:r w:rsidRPr="00391E9F">
        <w:rPr>
          <w:rFonts w:cs="Arial"/>
          <w:lang w:val="sl-SI"/>
        </w:rPr>
        <w:t xml:space="preserve">Na osnovi tega je v predlogu </w:t>
      </w:r>
      <w:r w:rsidR="008841F3">
        <w:rPr>
          <w:rFonts w:cs="Arial"/>
          <w:lang w:val="sl-SI"/>
        </w:rPr>
        <w:t xml:space="preserve">novega </w:t>
      </w:r>
      <w:r w:rsidRPr="00391E9F">
        <w:rPr>
          <w:rFonts w:cs="Arial"/>
          <w:lang w:val="sl-SI"/>
        </w:rPr>
        <w:t xml:space="preserve">Zakona o varstvu okolja </w:t>
      </w:r>
      <w:r w:rsidR="008841F3">
        <w:rPr>
          <w:rFonts w:cs="Arial"/>
          <w:lang w:val="sl-SI"/>
        </w:rPr>
        <w:t>(</w:t>
      </w:r>
      <w:r w:rsidRPr="00391E9F">
        <w:rPr>
          <w:rFonts w:cs="Arial"/>
          <w:lang w:val="sl-SI"/>
        </w:rPr>
        <w:t>ZVO-2</w:t>
      </w:r>
      <w:r w:rsidR="008841F3">
        <w:rPr>
          <w:rFonts w:cs="Arial"/>
          <w:lang w:val="sl-SI"/>
        </w:rPr>
        <w:t>)</w:t>
      </w:r>
      <w:r w:rsidRPr="00391E9F">
        <w:rPr>
          <w:rFonts w:cs="Arial"/>
          <w:lang w:val="sl-SI"/>
        </w:rPr>
        <w:t xml:space="preserve"> v 253. členu predlagana spremenjena ureditev lokalnih javnih služb varstva okolja.</w:t>
      </w:r>
      <w:r>
        <w:rPr>
          <w:rFonts w:cs="Arial"/>
          <w:lang w:val="sl-SI"/>
        </w:rPr>
        <w:t xml:space="preserve"> Javna obravnava predloga </w:t>
      </w:r>
      <w:r w:rsidR="008841F3">
        <w:rPr>
          <w:rFonts w:cs="Arial"/>
          <w:lang w:val="sl-SI"/>
        </w:rPr>
        <w:t xml:space="preserve">ZVO-2 </w:t>
      </w:r>
      <w:r>
        <w:rPr>
          <w:rFonts w:cs="Arial"/>
          <w:lang w:val="sl-SI"/>
        </w:rPr>
        <w:t xml:space="preserve">se je zaključila 11. 9. 2017. </w:t>
      </w:r>
      <w:r>
        <w:rPr>
          <w:lang w:val="sl-SI"/>
        </w:rPr>
        <w:t>Ministrstvo je v času javne obravnave prejelo vrsto zahtev za njeno podaljšanje in številne pripombe ter predloge na zakonsko besedilo. Ministrstvo vse prejete predloge in pripombe preučuje in pripravlja nov osnutek prenovljenega zakona, ki ga bo poslalo v ponovno javno obravnavo.</w:t>
      </w:r>
    </w:p>
    <w:p w:rsidR="005B37D9" w:rsidRPr="00391E9F" w:rsidRDefault="005B37D9" w:rsidP="005B37D9">
      <w:pPr>
        <w:spacing w:line="240" w:lineRule="atLeast"/>
        <w:jc w:val="both"/>
        <w:rPr>
          <w:rFonts w:cs="Arial"/>
          <w:lang w:val="sl-SI"/>
        </w:rPr>
      </w:pPr>
    </w:p>
    <w:p w:rsidR="005B37D9" w:rsidRDefault="005B37D9" w:rsidP="005B37D9">
      <w:pPr>
        <w:spacing w:line="240" w:lineRule="atLeast"/>
        <w:jc w:val="both"/>
        <w:rPr>
          <w:rFonts w:cs="Arial"/>
          <w:color w:val="FF0000"/>
          <w:lang w:val="sl-SI"/>
        </w:rPr>
      </w:pPr>
    </w:p>
    <w:p w:rsidR="005B37D9" w:rsidRPr="0075496E" w:rsidRDefault="005B37D9" w:rsidP="005B37D9">
      <w:pPr>
        <w:rPr>
          <w:rFonts w:cs="Arial"/>
          <w:lang w:val="sl-SI"/>
        </w:rPr>
      </w:pPr>
    </w:p>
    <w:p w:rsidR="005B37D9" w:rsidRDefault="005B37D9" w:rsidP="005B37D9">
      <w:pPr>
        <w:rPr>
          <w:rFonts w:cs="Arial"/>
          <w:lang w:val="sl-SI"/>
        </w:rPr>
      </w:pPr>
      <w:r w:rsidRPr="00166981">
        <w:rPr>
          <w:rFonts w:cs="Arial"/>
          <w:lang w:val="sl-SI"/>
        </w:rPr>
        <w:t xml:space="preserve">Podrobneje so aktivnosti popravljalnih ukrepov predstavljene v tabeli </w:t>
      </w:r>
      <w:r>
        <w:rPr>
          <w:rFonts w:cs="Arial"/>
          <w:lang w:val="sl-SI"/>
        </w:rPr>
        <w:t>3</w:t>
      </w:r>
      <w:r w:rsidRPr="00166981">
        <w:rPr>
          <w:rFonts w:cs="Arial"/>
          <w:lang w:val="sl-SI"/>
        </w:rPr>
        <w:t>.</w:t>
      </w:r>
    </w:p>
    <w:p w:rsidR="005B37D9" w:rsidRDefault="005B37D9" w:rsidP="005B37D9">
      <w:pPr>
        <w:rPr>
          <w:rFonts w:cs="Arial"/>
          <w:lang w:val="sl-SI"/>
        </w:rPr>
      </w:pPr>
    </w:p>
    <w:p w:rsidR="005B37D9" w:rsidRDefault="005B37D9" w:rsidP="005B37D9">
      <w:pPr>
        <w:rPr>
          <w:rFonts w:cs="Arial"/>
          <w:lang w:val="sl-SI"/>
        </w:rPr>
      </w:pPr>
    </w:p>
    <w:p w:rsidR="005B37D9" w:rsidRDefault="005B37D9" w:rsidP="005B37D9">
      <w:pPr>
        <w:rPr>
          <w:rFonts w:cs="Arial"/>
          <w:lang w:val="sl-SI"/>
        </w:rPr>
      </w:pPr>
    </w:p>
    <w:p w:rsidR="005B37D9" w:rsidRDefault="005B37D9" w:rsidP="005B37D9">
      <w:pPr>
        <w:rPr>
          <w:rFonts w:cs="Arial"/>
          <w:lang w:val="sl-SI"/>
        </w:rPr>
      </w:pPr>
    </w:p>
    <w:p w:rsidR="005B37D9" w:rsidRDefault="005B37D9" w:rsidP="005B37D9">
      <w:pPr>
        <w:rPr>
          <w:rFonts w:cs="Arial"/>
          <w:lang w:val="sl-SI"/>
        </w:rPr>
      </w:pPr>
    </w:p>
    <w:p w:rsidR="005B37D9" w:rsidRDefault="005B37D9" w:rsidP="005B37D9">
      <w:pPr>
        <w:rPr>
          <w:rFonts w:cs="Arial"/>
          <w:lang w:val="sl-SI"/>
        </w:rPr>
      </w:pPr>
    </w:p>
    <w:p w:rsidR="005B37D9" w:rsidRDefault="005B37D9" w:rsidP="005B37D9">
      <w:pPr>
        <w:rPr>
          <w:rFonts w:cs="Arial"/>
          <w:lang w:val="sl-SI"/>
        </w:rPr>
      </w:pPr>
    </w:p>
    <w:p w:rsidR="005B37D9" w:rsidRDefault="005B37D9" w:rsidP="005B37D9">
      <w:pPr>
        <w:rPr>
          <w:rFonts w:cs="Arial"/>
          <w:lang w:val="sl-SI"/>
        </w:rPr>
      </w:pPr>
      <w:r w:rsidRPr="00166981">
        <w:rPr>
          <w:rFonts w:cs="Arial"/>
          <w:lang w:val="sl-SI"/>
        </w:rPr>
        <w:t xml:space="preserve">Tabela </w:t>
      </w:r>
      <w:r>
        <w:rPr>
          <w:rFonts w:cs="Arial"/>
          <w:lang w:val="sl-SI"/>
        </w:rPr>
        <w:t>3</w:t>
      </w:r>
      <w:r w:rsidRPr="00166981">
        <w:rPr>
          <w:rFonts w:cs="Arial"/>
          <w:lang w:val="sl-SI"/>
        </w:rPr>
        <w:t>: Aktivnosti, rok izvedbe aktivnosti in odgovorne osebe za izvedbo ukrepa</w:t>
      </w:r>
    </w:p>
    <w:p w:rsidR="005B37D9" w:rsidRPr="0075496E" w:rsidRDefault="005B37D9" w:rsidP="005B37D9">
      <w:pPr>
        <w:rPr>
          <w:rFonts w:cs="Arial"/>
          <w:lang w:val="sl-SI"/>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842"/>
        <w:gridCol w:w="1418"/>
        <w:gridCol w:w="2126"/>
      </w:tblGrid>
      <w:tr w:rsidR="005B37D9" w:rsidRPr="00222C33" w:rsidTr="00921ABD">
        <w:tc>
          <w:tcPr>
            <w:tcW w:w="3261"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jc w:val="center"/>
              <w:rPr>
                <w:rFonts w:cs="Arial"/>
                <w:b/>
                <w:color w:val="000000"/>
                <w:sz w:val="18"/>
                <w:szCs w:val="18"/>
                <w:lang w:val="sl-SI" w:eastAsia="sl-SI"/>
              </w:rPr>
            </w:pPr>
            <w:r w:rsidRPr="00F65B4D">
              <w:rPr>
                <w:rFonts w:cs="Arial"/>
                <w:b/>
                <w:color w:val="000000"/>
                <w:sz w:val="18"/>
                <w:szCs w:val="18"/>
                <w:lang w:val="sl-SI" w:eastAsia="sl-SI"/>
              </w:rPr>
              <w:t>Aktivnosti</w:t>
            </w:r>
          </w:p>
        </w:tc>
        <w:tc>
          <w:tcPr>
            <w:tcW w:w="1842" w:type="dxa"/>
            <w:tcBorders>
              <w:top w:val="single" w:sz="4" w:space="0" w:color="000000"/>
              <w:left w:val="single" w:sz="4" w:space="0" w:color="000000"/>
              <w:bottom w:val="single" w:sz="4" w:space="0" w:color="000000"/>
              <w:right w:val="single" w:sz="4" w:space="0" w:color="auto"/>
            </w:tcBorders>
            <w:vAlign w:val="center"/>
            <w:hideMark/>
          </w:tcPr>
          <w:p w:rsidR="005B37D9" w:rsidRPr="00F65B4D" w:rsidRDefault="005B37D9" w:rsidP="00921ABD">
            <w:pPr>
              <w:autoSpaceDE w:val="0"/>
              <w:autoSpaceDN w:val="0"/>
              <w:adjustRightInd w:val="0"/>
              <w:spacing w:before="60" w:after="60"/>
              <w:jc w:val="center"/>
              <w:rPr>
                <w:rFonts w:cs="Arial"/>
                <w:b/>
                <w:color w:val="000000"/>
                <w:sz w:val="18"/>
                <w:szCs w:val="18"/>
                <w:lang w:val="sl-SI" w:eastAsia="sl-SI"/>
              </w:rPr>
            </w:pPr>
            <w:r w:rsidRPr="00F65B4D">
              <w:rPr>
                <w:rFonts w:cs="Arial"/>
                <w:b/>
                <w:color w:val="000000"/>
                <w:sz w:val="18"/>
                <w:szCs w:val="18"/>
                <w:lang w:val="sl-SI" w:eastAsia="sl-SI"/>
              </w:rPr>
              <w:t>Rok za izvedbo aktivnosti</w:t>
            </w:r>
          </w:p>
        </w:tc>
        <w:tc>
          <w:tcPr>
            <w:tcW w:w="1418" w:type="dxa"/>
            <w:tcBorders>
              <w:top w:val="single" w:sz="4" w:space="0" w:color="000000"/>
              <w:left w:val="single" w:sz="4" w:space="0" w:color="auto"/>
              <w:bottom w:val="single" w:sz="4" w:space="0" w:color="000000"/>
              <w:right w:val="single" w:sz="4" w:space="0" w:color="000000"/>
            </w:tcBorders>
            <w:vAlign w:val="center"/>
          </w:tcPr>
          <w:p w:rsidR="005B37D9" w:rsidRPr="00F65B4D" w:rsidRDefault="005B37D9" w:rsidP="00921ABD">
            <w:pPr>
              <w:autoSpaceDE w:val="0"/>
              <w:autoSpaceDN w:val="0"/>
              <w:adjustRightInd w:val="0"/>
              <w:spacing w:before="60" w:after="60"/>
              <w:jc w:val="center"/>
              <w:rPr>
                <w:rFonts w:cs="Arial"/>
                <w:b/>
                <w:color w:val="000000"/>
                <w:sz w:val="18"/>
                <w:szCs w:val="18"/>
                <w:lang w:val="sl-SI" w:eastAsia="sl-SI"/>
              </w:rPr>
            </w:pPr>
            <w:r w:rsidRPr="00F65B4D">
              <w:rPr>
                <w:rFonts w:cs="Arial"/>
                <w:b/>
                <w:color w:val="000000"/>
                <w:sz w:val="18"/>
                <w:szCs w:val="18"/>
                <w:lang w:val="sl-SI" w:eastAsia="sl-SI"/>
              </w:rPr>
              <w:t>Nosilec</w:t>
            </w:r>
          </w:p>
        </w:tc>
        <w:tc>
          <w:tcPr>
            <w:tcW w:w="2126" w:type="dxa"/>
            <w:tcBorders>
              <w:top w:val="single" w:sz="4" w:space="0" w:color="000000"/>
              <w:left w:val="single" w:sz="4" w:space="0" w:color="auto"/>
              <w:bottom w:val="single" w:sz="4" w:space="0" w:color="000000"/>
              <w:right w:val="single" w:sz="4" w:space="0" w:color="000000"/>
            </w:tcBorders>
          </w:tcPr>
          <w:p w:rsidR="005B37D9" w:rsidRPr="00F65B4D" w:rsidRDefault="005B37D9" w:rsidP="00921ABD">
            <w:pPr>
              <w:autoSpaceDE w:val="0"/>
              <w:autoSpaceDN w:val="0"/>
              <w:adjustRightInd w:val="0"/>
              <w:spacing w:before="60" w:after="60"/>
              <w:jc w:val="center"/>
              <w:rPr>
                <w:rFonts w:cs="Arial"/>
                <w:b/>
                <w:sz w:val="18"/>
                <w:szCs w:val="18"/>
                <w:lang w:val="sl-SI" w:eastAsia="sl-SI"/>
              </w:rPr>
            </w:pPr>
            <w:r w:rsidRPr="00F65B4D">
              <w:rPr>
                <w:rFonts w:cs="Arial"/>
                <w:b/>
                <w:sz w:val="18"/>
                <w:szCs w:val="18"/>
                <w:lang w:val="sl-SI" w:eastAsia="sl-SI"/>
              </w:rPr>
              <w:t>Izvedena aktivnost</w:t>
            </w:r>
          </w:p>
        </w:tc>
      </w:tr>
      <w:tr w:rsidR="005B37D9" w:rsidRPr="00222C33" w:rsidTr="00921ABD">
        <w:trPr>
          <w:trHeight w:val="793"/>
        </w:trPr>
        <w:tc>
          <w:tcPr>
            <w:tcW w:w="3261"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Izvedba analize prednosti in slabosti izvajanja gospodarskih javnih služb obdelave nekaterih vrst komunalnih odpadkov in odlaganja  komunalnih odpadkov na lokalni ravni </w:t>
            </w:r>
          </w:p>
          <w:p w:rsidR="005B37D9" w:rsidRPr="00F65B4D" w:rsidRDefault="005B37D9" w:rsidP="00921ABD">
            <w:pPr>
              <w:autoSpaceDE w:val="0"/>
              <w:autoSpaceDN w:val="0"/>
              <w:adjustRightInd w:val="0"/>
              <w:spacing w:before="60" w:after="60"/>
              <w:rPr>
                <w:rFonts w:cs="Arial"/>
                <w:sz w:val="18"/>
                <w:szCs w:val="18"/>
                <w:lang w:val="sl-SI"/>
              </w:rPr>
            </w:pPr>
            <w:r w:rsidRPr="00F65B4D">
              <w:rPr>
                <w:rFonts w:cs="Arial"/>
                <w:sz w:val="18"/>
                <w:szCs w:val="18"/>
                <w:lang w:val="sl-SI"/>
              </w:rPr>
              <w:t>Izdelava strokovnih podlag za izvajanje gospodarske javne službe obdelave in odlaganja komunalnih odpadkov na ravni države</w:t>
            </w:r>
          </w:p>
          <w:p w:rsidR="005B37D9" w:rsidRPr="00F65B4D" w:rsidRDefault="005B37D9" w:rsidP="00921ABD">
            <w:pPr>
              <w:autoSpaceDE w:val="0"/>
              <w:autoSpaceDN w:val="0"/>
              <w:adjustRightInd w:val="0"/>
              <w:spacing w:before="60" w:after="60"/>
              <w:rPr>
                <w:rFonts w:cs="Arial"/>
                <w:color w:val="FF0000"/>
                <w:sz w:val="18"/>
                <w:szCs w:val="18"/>
                <w:lang w:val="sl-SI" w:eastAsia="sl-SI"/>
              </w:rPr>
            </w:pPr>
          </w:p>
        </w:tc>
        <w:tc>
          <w:tcPr>
            <w:tcW w:w="1842" w:type="dxa"/>
            <w:tcBorders>
              <w:top w:val="single" w:sz="4" w:space="0" w:color="000000"/>
              <w:left w:val="single" w:sz="4" w:space="0" w:color="000000"/>
              <w:bottom w:val="single" w:sz="4" w:space="0" w:color="000000"/>
              <w:right w:val="single" w:sz="4" w:space="0" w:color="auto"/>
            </w:tcBorders>
          </w:tcPr>
          <w:p w:rsidR="005B37D9" w:rsidRPr="00F65B4D" w:rsidRDefault="005B37D9" w:rsidP="00921ABD">
            <w:pPr>
              <w:autoSpaceDE w:val="0"/>
              <w:autoSpaceDN w:val="0"/>
              <w:adjustRightInd w:val="0"/>
              <w:spacing w:before="60" w:after="60"/>
              <w:rPr>
                <w:rFonts w:cs="Arial"/>
                <w:color w:val="000000"/>
                <w:sz w:val="18"/>
                <w:szCs w:val="18"/>
                <w:lang w:val="sl-SI" w:eastAsia="sl-SI"/>
              </w:rPr>
            </w:pPr>
            <w:r w:rsidRPr="00F65B4D">
              <w:rPr>
                <w:rFonts w:cs="Arial"/>
                <w:color w:val="000000"/>
                <w:sz w:val="18"/>
                <w:szCs w:val="18"/>
                <w:lang w:val="sl-SI" w:eastAsia="sl-SI"/>
              </w:rPr>
              <w:t>junij 2016</w:t>
            </w:r>
          </w:p>
          <w:p w:rsidR="005B37D9" w:rsidRPr="00F65B4D" w:rsidRDefault="005B37D9" w:rsidP="00921ABD">
            <w:pPr>
              <w:autoSpaceDE w:val="0"/>
              <w:autoSpaceDN w:val="0"/>
              <w:adjustRightInd w:val="0"/>
              <w:spacing w:before="60" w:after="60"/>
              <w:rPr>
                <w:rFonts w:cs="Arial"/>
                <w:color w:val="000000"/>
                <w:sz w:val="18"/>
                <w:szCs w:val="18"/>
                <w:lang w:val="sl-SI" w:eastAsia="sl-SI"/>
              </w:rPr>
            </w:pPr>
          </w:p>
          <w:p w:rsidR="005B37D9" w:rsidRPr="00F65B4D" w:rsidRDefault="005B37D9" w:rsidP="00921ABD">
            <w:pPr>
              <w:autoSpaceDE w:val="0"/>
              <w:autoSpaceDN w:val="0"/>
              <w:adjustRightInd w:val="0"/>
              <w:spacing w:before="60" w:after="60"/>
              <w:rPr>
                <w:rFonts w:cs="Arial"/>
                <w:color w:val="000000"/>
                <w:sz w:val="18"/>
                <w:szCs w:val="18"/>
                <w:lang w:val="sl-SI" w:eastAsia="sl-SI"/>
              </w:rPr>
            </w:pPr>
          </w:p>
          <w:p w:rsidR="005B37D9" w:rsidRPr="00F65B4D" w:rsidRDefault="005B37D9" w:rsidP="00921ABD">
            <w:pPr>
              <w:autoSpaceDE w:val="0"/>
              <w:autoSpaceDN w:val="0"/>
              <w:adjustRightInd w:val="0"/>
              <w:spacing w:before="60" w:after="60"/>
              <w:rPr>
                <w:rFonts w:cs="Arial"/>
                <w:color w:val="000000"/>
                <w:sz w:val="18"/>
                <w:szCs w:val="18"/>
                <w:lang w:val="sl-SI" w:eastAsia="sl-SI"/>
              </w:rPr>
            </w:pPr>
          </w:p>
          <w:p w:rsidR="005B37D9" w:rsidRPr="00F65B4D" w:rsidRDefault="005B37D9" w:rsidP="00921ABD">
            <w:pPr>
              <w:autoSpaceDE w:val="0"/>
              <w:autoSpaceDN w:val="0"/>
              <w:adjustRightInd w:val="0"/>
              <w:spacing w:before="60" w:after="60"/>
              <w:rPr>
                <w:rFonts w:cs="Arial"/>
                <w:color w:val="000000"/>
                <w:sz w:val="18"/>
                <w:szCs w:val="18"/>
                <w:lang w:val="sl-SI" w:eastAsia="sl-SI"/>
              </w:rPr>
            </w:pPr>
          </w:p>
          <w:p w:rsidR="005B37D9" w:rsidRPr="00F65B4D" w:rsidRDefault="005B37D9" w:rsidP="00921ABD">
            <w:pPr>
              <w:autoSpaceDE w:val="0"/>
              <w:autoSpaceDN w:val="0"/>
              <w:adjustRightInd w:val="0"/>
              <w:spacing w:before="60" w:after="60"/>
              <w:rPr>
                <w:rFonts w:cs="Arial"/>
                <w:color w:val="000000"/>
                <w:sz w:val="18"/>
                <w:szCs w:val="18"/>
                <w:lang w:val="sl-SI" w:eastAsia="sl-SI"/>
              </w:rPr>
            </w:pPr>
          </w:p>
          <w:p w:rsidR="005B37D9" w:rsidRPr="00F65B4D" w:rsidRDefault="005B37D9" w:rsidP="00921ABD">
            <w:pPr>
              <w:autoSpaceDE w:val="0"/>
              <w:autoSpaceDN w:val="0"/>
              <w:adjustRightInd w:val="0"/>
              <w:spacing w:before="60" w:after="60"/>
              <w:rPr>
                <w:rFonts w:cs="Arial"/>
                <w:color w:val="000000"/>
                <w:sz w:val="18"/>
                <w:szCs w:val="18"/>
                <w:lang w:val="sl-SI" w:eastAsia="sl-SI"/>
              </w:rPr>
            </w:pPr>
            <w:r w:rsidRPr="00F65B4D">
              <w:rPr>
                <w:rFonts w:cs="Arial"/>
                <w:color w:val="000000"/>
                <w:sz w:val="18"/>
                <w:szCs w:val="18"/>
                <w:lang w:val="sl-SI" w:eastAsia="sl-SI"/>
              </w:rPr>
              <w:t>september 2016</w:t>
            </w:r>
          </w:p>
          <w:p w:rsidR="005B37D9" w:rsidRPr="00F65B4D" w:rsidRDefault="005B37D9" w:rsidP="00921ABD">
            <w:pPr>
              <w:autoSpaceDE w:val="0"/>
              <w:autoSpaceDN w:val="0"/>
              <w:adjustRightInd w:val="0"/>
              <w:spacing w:before="60" w:after="60"/>
              <w:rPr>
                <w:rFonts w:cs="Arial"/>
                <w:color w:val="FF0000"/>
                <w:sz w:val="18"/>
                <w:szCs w:val="18"/>
                <w:lang w:val="sl-SI" w:eastAsia="sl-SI"/>
              </w:rPr>
            </w:pPr>
          </w:p>
        </w:tc>
        <w:tc>
          <w:tcPr>
            <w:tcW w:w="1418" w:type="dxa"/>
            <w:tcBorders>
              <w:top w:val="single" w:sz="4" w:space="0" w:color="000000"/>
              <w:left w:val="single" w:sz="4" w:space="0" w:color="auto"/>
              <w:bottom w:val="single" w:sz="4" w:space="0" w:color="000000"/>
              <w:right w:val="single" w:sz="4" w:space="0" w:color="000000"/>
            </w:tcBorders>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Direktorat za okolje/</w:t>
            </w:r>
            <w:r w:rsidRPr="00F65B4D">
              <w:rPr>
                <w:rFonts w:cs="Arial"/>
                <w:sz w:val="18"/>
                <w:szCs w:val="18"/>
                <w:lang w:val="sl-SI" w:eastAsia="sl-SI"/>
              </w:rPr>
              <w:br/>
              <w:t>Sektor za odpadke</w:t>
            </w:r>
          </w:p>
        </w:tc>
        <w:tc>
          <w:tcPr>
            <w:tcW w:w="2126" w:type="dxa"/>
            <w:tcBorders>
              <w:top w:val="single" w:sz="4" w:space="0" w:color="000000"/>
              <w:left w:val="single" w:sz="4" w:space="0" w:color="auto"/>
              <w:bottom w:val="single" w:sz="4" w:space="0" w:color="000000"/>
              <w:right w:val="single" w:sz="4" w:space="0" w:color="000000"/>
            </w:tcBorders>
          </w:tcPr>
          <w:p w:rsidR="005B37D9" w:rsidRPr="00F65B4D" w:rsidRDefault="005B37D9" w:rsidP="00921ABD">
            <w:pPr>
              <w:autoSpaceDE w:val="0"/>
              <w:autoSpaceDN w:val="0"/>
              <w:adjustRightInd w:val="0"/>
              <w:spacing w:before="60" w:after="60"/>
              <w:jc w:val="both"/>
              <w:rPr>
                <w:rFonts w:cs="Arial"/>
                <w:sz w:val="18"/>
                <w:szCs w:val="18"/>
                <w:lang w:val="sl-SI" w:eastAsia="sl-SI"/>
              </w:rPr>
            </w:pPr>
            <w:r w:rsidRPr="00F65B4D">
              <w:rPr>
                <w:rFonts w:cs="Arial"/>
                <w:sz w:val="18"/>
                <w:szCs w:val="18"/>
                <w:lang w:val="sl-SI" w:eastAsia="sl-SI"/>
              </w:rPr>
              <w:t>Strokovne podlage za spremembo Zakona o varstvu okolja v delu, ki ureja obvezne gospodarske javne službe varstva okolja (ZVO-2)</w:t>
            </w:r>
          </w:p>
          <w:p w:rsidR="005B37D9" w:rsidRPr="00F65B4D" w:rsidRDefault="005B37D9" w:rsidP="00921ABD">
            <w:pPr>
              <w:autoSpaceDE w:val="0"/>
              <w:autoSpaceDN w:val="0"/>
              <w:adjustRightInd w:val="0"/>
              <w:spacing w:before="60" w:after="60"/>
              <w:jc w:val="both"/>
              <w:rPr>
                <w:rFonts w:cs="Arial"/>
                <w:sz w:val="18"/>
                <w:szCs w:val="18"/>
                <w:lang w:val="sl-SI" w:eastAsia="sl-SI"/>
              </w:rPr>
            </w:pPr>
            <w:r w:rsidRPr="00F65B4D">
              <w:rPr>
                <w:rFonts w:cs="Arial"/>
                <w:sz w:val="18"/>
                <w:szCs w:val="18"/>
                <w:lang w:val="sl-SI" w:eastAsia="sl-SI"/>
              </w:rPr>
              <w:t>Izdelana prva faza:</w:t>
            </w:r>
          </w:p>
          <w:p w:rsidR="005B37D9" w:rsidRPr="00F65B4D" w:rsidRDefault="005B37D9" w:rsidP="00921ABD">
            <w:pPr>
              <w:autoSpaceDE w:val="0"/>
              <w:autoSpaceDN w:val="0"/>
              <w:adjustRightInd w:val="0"/>
              <w:spacing w:before="60" w:after="60"/>
              <w:jc w:val="both"/>
              <w:rPr>
                <w:rFonts w:cs="Arial"/>
                <w:sz w:val="18"/>
                <w:szCs w:val="18"/>
                <w:lang w:val="sl-SI" w:eastAsia="sl-SI"/>
              </w:rPr>
            </w:pPr>
            <w:r w:rsidRPr="00F65B4D">
              <w:rPr>
                <w:rFonts w:cs="Arial"/>
                <w:sz w:val="18"/>
                <w:szCs w:val="18"/>
                <w:lang w:val="sl-SI" w:eastAsia="sl-SI"/>
              </w:rPr>
              <w:t>Ustavnopravni kriteriji za določitev javnih služb varstva okolja ter za določitev razmerij med državo in občino z osnutkom členov.</w:t>
            </w:r>
          </w:p>
          <w:p w:rsidR="005B37D9" w:rsidRPr="00F65B4D" w:rsidRDefault="005B37D9" w:rsidP="00921ABD">
            <w:pPr>
              <w:autoSpaceDE w:val="0"/>
              <w:autoSpaceDN w:val="0"/>
              <w:adjustRightInd w:val="0"/>
              <w:spacing w:before="60" w:after="60"/>
              <w:rPr>
                <w:rFonts w:cs="Arial"/>
                <w:b/>
                <w:sz w:val="18"/>
                <w:szCs w:val="18"/>
                <w:lang w:val="sl-SI" w:eastAsia="sl-SI"/>
              </w:rPr>
            </w:pPr>
            <w:r w:rsidRPr="00F65B4D">
              <w:rPr>
                <w:rFonts w:cs="Arial"/>
                <w:b/>
                <w:sz w:val="18"/>
                <w:szCs w:val="18"/>
                <w:lang w:val="sl-SI" w:eastAsia="sl-SI"/>
              </w:rPr>
              <w:t>Izvedeno: julij 2017</w:t>
            </w:r>
          </w:p>
          <w:p w:rsidR="005B37D9" w:rsidRPr="00F65B4D" w:rsidRDefault="005B37D9" w:rsidP="00921ABD">
            <w:pPr>
              <w:autoSpaceDE w:val="0"/>
              <w:autoSpaceDN w:val="0"/>
              <w:adjustRightInd w:val="0"/>
              <w:spacing w:before="60" w:after="60"/>
              <w:jc w:val="both"/>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highlight w:val="yellow"/>
                <w:lang w:val="sl-SI" w:eastAsia="sl-SI"/>
              </w:rPr>
            </w:pPr>
            <w:r w:rsidRPr="00F65B4D">
              <w:rPr>
                <w:rFonts w:cs="Arial"/>
                <w:sz w:val="18"/>
                <w:szCs w:val="18"/>
                <w:lang w:val="sl-SI" w:eastAsia="sl-SI"/>
              </w:rPr>
              <w:t>Druga faza: Strokovne podlage za spremembo ZVO-1 v delu, ki ureja obvezne gospodarske javne službe s predlogi  zakonskih določb z obrazložitvijo, v tej fazi tudi sodelovanje priprave predloga zakonskih določb po prispelih pripombah javnosti iz javne obravnave</w:t>
            </w:r>
            <w:r w:rsidRPr="00F65B4D">
              <w:rPr>
                <w:rFonts w:cs="Arial"/>
                <w:sz w:val="18"/>
                <w:szCs w:val="18"/>
                <w:highlight w:val="yellow"/>
                <w:lang w:val="sl-SI" w:eastAsia="sl-SI"/>
              </w:rPr>
              <w:t xml:space="preserve"> </w:t>
            </w:r>
          </w:p>
          <w:p w:rsidR="005B37D9" w:rsidRPr="00F65B4D" w:rsidRDefault="005B37D9" w:rsidP="00921ABD">
            <w:pPr>
              <w:autoSpaceDE w:val="0"/>
              <w:autoSpaceDN w:val="0"/>
              <w:adjustRightInd w:val="0"/>
              <w:spacing w:before="60" w:after="60"/>
              <w:rPr>
                <w:rFonts w:cs="Arial"/>
                <w:b/>
                <w:sz w:val="18"/>
                <w:szCs w:val="18"/>
                <w:lang w:val="sl-SI" w:eastAsia="sl-SI"/>
              </w:rPr>
            </w:pPr>
            <w:r w:rsidRPr="00F65B4D">
              <w:rPr>
                <w:rFonts w:cs="Arial"/>
                <w:b/>
                <w:sz w:val="18"/>
                <w:szCs w:val="18"/>
                <w:lang w:val="sl-SI" w:eastAsia="sl-SI"/>
              </w:rPr>
              <w:t>Predvidena izvedba: november 2017</w:t>
            </w:r>
          </w:p>
          <w:p w:rsidR="005B37D9" w:rsidRPr="00F65B4D" w:rsidRDefault="005B37D9" w:rsidP="00921ABD">
            <w:pPr>
              <w:autoSpaceDE w:val="0"/>
              <w:autoSpaceDN w:val="0"/>
              <w:adjustRightInd w:val="0"/>
              <w:spacing w:before="60" w:after="60"/>
              <w:rPr>
                <w:rFonts w:cs="Arial"/>
                <w:sz w:val="18"/>
                <w:szCs w:val="18"/>
                <w:lang w:val="sl-SI" w:eastAsia="sl-SI"/>
              </w:rPr>
            </w:pPr>
          </w:p>
        </w:tc>
      </w:tr>
      <w:tr w:rsidR="005B37D9" w:rsidRPr="00222C33" w:rsidTr="00921ABD">
        <w:tc>
          <w:tcPr>
            <w:tcW w:w="3261"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Zakon o varstvu okolja </w:t>
            </w:r>
            <w:ins w:id="4" w:author="robeznik" w:date="2017-10-25T10:04:00Z">
              <w:r w:rsidR="008841F3">
                <w:rPr>
                  <w:rFonts w:cs="Arial"/>
                  <w:sz w:val="18"/>
                  <w:szCs w:val="18"/>
                  <w:lang w:val="sl-SI" w:eastAsia="sl-SI"/>
                </w:rPr>
                <w:t>(</w:t>
              </w:r>
            </w:ins>
            <w:r w:rsidRPr="00F65B4D">
              <w:rPr>
                <w:rFonts w:cs="Arial"/>
                <w:sz w:val="18"/>
                <w:szCs w:val="18"/>
                <w:lang w:val="sl-SI" w:eastAsia="sl-SI"/>
              </w:rPr>
              <w:t>ZVO-2</w:t>
            </w:r>
            <w:ins w:id="5" w:author="robeznik" w:date="2017-10-25T10:04:00Z">
              <w:r w:rsidR="008841F3">
                <w:rPr>
                  <w:rFonts w:cs="Arial"/>
                  <w:sz w:val="18"/>
                  <w:szCs w:val="18"/>
                  <w:lang w:val="sl-SI" w:eastAsia="sl-SI"/>
                </w:rPr>
                <w:t>)</w:t>
              </w:r>
            </w:ins>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sprememba in dopolnitev 149. člena ZVO-1 </w:t>
            </w:r>
          </w:p>
          <w:p w:rsidR="005B37D9" w:rsidRPr="00F65B4D" w:rsidRDefault="005B37D9" w:rsidP="00921ABD">
            <w:pPr>
              <w:autoSpaceDE w:val="0"/>
              <w:autoSpaceDN w:val="0"/>
              <w:adjustRightInd w:val="0"/>
              <w:spacing w:before="60" w:after="60"/>
              <w:rPr>
                <w:rFonts w:cs="Arial"/>
                <w:color w:val="FF0000"/>
                <w:sz w:val="18"/>
                <w:szCs w:val="18"/>
                <w:lang w:val="sl-SI" w:eastAsia="sl-SI"/>
              </w:rPr>
            </w:pPr>
          </w:p>
        </w:tc>
        <w:tc>
          <w:tcPr>
            <w:tcW w:w="1842" w:type="dxa"/>
            <w:tcBorders>
              <w:top w:val="single" w:sz="4" w:space="0" w:color="000000"/>
              <w:left w:val="single" w:sz="4" w:space="0" w:color="000000"/>
              <w:bottom w:val="single" w:sz="4" w:space="0" w:color="000000"/>
              <w:right w:val="single" w:sz="4" w:space="0" w:color="auto"/>
            </w:tcBorders>
            <w:vAlign w:val="center"/>
          </w:tcPr>
          <w:p w:rsidR="005B37D9" w:rsidRPr="00F65B4D" w:rsidRDefault="005B37D9" w:rsidP="00921ABD">
            <w:pPr>
              <w:autoSpaceDE w:val="0"/>
              <w:autoSpaceDN w:val="0"/>
              <w:adjustRightInd w:val="0"/>
              <w:spacing w:before="60" w:after="60"/>
              <w:rPr>
                <w:rFonts w:cs="Arial"/>
                <w:color w:val="000000"/>
                <w:sz w:val="18"/>
                <w:szCs w:val="18"/>
                <w:lang w:val="sl-SI" w:eastAsia="sl-SI"/>
              </w:rPr>
            </w:pPr>
            <w:r w:rsidRPr="00F65B4D">
              <w:rPr>
                <w:rFonts w:cs="Arial"/>
                <w:color w:val="000000"/>
                <w:sz w:val="18"/>
                <w:szCs w:val="18"/>
                <w:lang w:val="sl-SI" w:eastAsia="sl-SI"/>
              </w:rPr>
              <w:t>september 2016</w:t>
            </w:r>
            <w:r w:rsidRPr="00F65B4D">
              <w:rPr>
                <w:rFonts w:cs="Arial"/>
                <w:color w:val="000000"/>
                <w:sz w:val="18"/>
                <w:szCs w:val="18"/>
                <w:lang w:val="sl-SI" w:eastAsia="sl-SI"/>
              </w:rPr>
              <w:br/>
              <w:t>(javna obravnava)</w:t>
            </w:r>
          </w:p>
          <w:p w:rsidR="005B37D9" w:rsidRPr="00F65B4D" w:rsidRDefault="005B37D9" w:rsidP="00921ABD">
            <w:pPr>
              <w:autoSpaceDE w:val="0"/>
              <w:autoSpaceDN w:val="0"/>
              <w:adjustRightInd w:val="0"/>
              <w:spacing w:before="60" w:after="60"/>
              <w:rPr>
                <w:rFonts w:cs="Arial"/>
                <w:color w:val="000000"/>
                <w:sz w:val="18"/>
                <w:szCs w:val="18"/>
                <w:lang w:val="sl-SI" w:eastAsia="sl-SI"/>
              </w:rPr>
            </w:pPr>
            <w:r w:rsidRPr="00F65B4D">
              <w:rPr>
                <w:rFonts w:cs="Arial"/>
                <w:color w:val="000000"/>
                <w:sz w:val="18"/>
                <w:szCs w:val="18"/>
                <w:lang w:val="sl-SI" w:eastAsia="sl-SI"/>
              </w:rPr>
              <w:t>marec 2017</w:t>
            </w:r>
            <w:r w:rsidRPr="00F65B4D">
              <w:rPr>
                <w:rFonts w:cs="Arial"/>
                <w:color w:val="000000"/>
                <w:sz w:val="18"/>
                <w:szCs w:val="18"/>
                <w:lang w:val="sl-SI" w:eastAsia="sl-SI"/>
              </w:rPr>
              <w:br/>
              <w:t xml:space="preserve">(predložitev v </w:t>
            </w:r>
            <w:r w:rsidRPr="00F65B4D">
              <w:rPr>
                <w:rFonts w:cs="Arial"/>
                <w:color w:val="000000"/>
                <w:sz w:val="18"/>
                <w:szCs w:val="18"/>
                <w:lang w:val="sl-SI" w:eastAsia="sl-SI"/>
              </w:rPr>
              <w:lastRenderedPageBreak/>
              <w:t>obravnavo v DZ)</w:t>
            </w:r>
          </w:p>
          <w:p w:rsidR="005B37D9" w:rsidRPr="00F65B4D" w:rsidRDefault="005B37D9" w:rsidP="00921ABD">
            <w:pPr>
              <w:autoSpaceDE w:val="0"/>
              <w:autoSpaceDN w:val="0"/>
              <w:adjustRightInd w:val="0"/>
              <w:spacing w:before="60" w:after="60"/>
              <w:rPr>
                <w:rFonts w:cs="Arial"/>
                <w:sz w:val="18"/>
                <w:szCs w:val="18"/>
                <w:lang w:val="sl-SI" w:eastAsia="sl-SI"/>
              </w:rPr>
            </w:pPr>
          </w:p>
        </w:tc>
        <w:tc>
          <w:tcPr>
            <w:tcW w:w="1418" w:type="dxa"/>
            <w:tcBorders>
              <w:top w:val="single" w:sz="4" w:space="0" w:color="000000"/>
              <w:left w:val="single" w:sz="4" w:space="0" w:color="auto"/>
              <w:bottom w:val="single" w:sz="4" w:space="0" w:color="000000"/>
              <w:right w:val="single" w:sz="4" w:space="0" w:color="000000"/>
            </w:tcBorders>
            <w:vAlign w:val="center"/>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lastRenderedPageBreak/>
              <w:t>Direktorat za okolje/</w:t>
            </w:r>
            <w:r w:rsidRPr="00F65B4D">
              <w:rPr>
                <w:rFonts w:cs="Arial"/>
                <w:sz w:val="18"/>
                <w:szCs w:val="18"/>
                <w:lang w:val="sl-SI" w:eastAsia="sl-SI"/>
              </w:rPr>
              <w:br/>
              <w:t>Sektor za odpadke</w:t>
            </w:r>
            <w:r w:rsidRPr="00F65B4D">
              <w:rPr>
                <w:rFonts w:cs="Arial"/>
                <w:color w:val="FF0000"/>
                <w:sz w:val="18"/>
                <w:szCs w:val="18"/>
                <w:lang w:val="sl-SI" w:eastAsia="sl-SI"/>
              </w:rPr>
              <w:t xml:space="preserve"> </w:t>
            </w:r>
          </w:p>
        </w:tc>
        <w:tc>
          <w:tcPr>
            <w:tcW w:w="2126" w:type="dxa"/>
            <w:tcBorders>
              <w:top w:val="single" w:sz="4" w:space="0" w:color="000000"/>
              <w:left w:val="single" w:sz="4" w:space="0" w:color="auto"/>
              <w:bottom w:val="single" w:sz="4" w:space="0" w:color="000000"/>
              <w:right w:val="single" w:sz="4" w:space="0" w:color="000000"/>
            </w:tcBorders>
          </w:tcPr>
          <w:p w:rsidR="005B37D9" w:rsidRPr="00F65B4D" w:rsidRDefault="005B37D9" w:rsidP="008841F3">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Predlog </w:t>
            </w:r>
            <w:r w:rsidR="008841F3">
              <w:rPr>
                <w:rFonts w:cs="Arial"/>
                <w:sz w:val="18"/>
                <w:szCs w:val="18"/>
                <w:lang w:val="sl-SI" w:eastAsia="sl-SI"/>
              </w:rPr>
              <w:t>Z</w:t>
            </w:r>
            <w:r w:rsidRPr="00F65B4D">
              <w:rPr>
                <w:rFonts w:cs="Arial"/>
                <w:sz w:val="18"/>
                <w:szCs w:val="18"/>
                <w:lang w:val="sl-SI" w:eastAsia="sl-SI"/>
              </w:rPr>
              <w:t xml:space="preserve">akona o varstvu okolja  </w:t>
            </w:r>
            <w:r w:rsidR="008841F3">
              <w:rPr>
                <w:rFonts w:cs="Arial"/>
                <w:sz w:val="18"/>
                <w:szCs w:val="18"/>
                <w:lang w:val="sl-SI" w:eastAsia="sl-SI"/>
              </w:rPr>
              <w:t>(</w:t>
            </w:r>
            <w:r w:rsidRPr="00F65B4D">
              <w:rPr>
                <w:rFonts w:cs="Arial"/>
                <w:sz w:val="18"/>
                <w:szCs w:val="18"/>
                <w:lang w:val="sl-SI" w:eastAsia="sl-SI"/>
              </w:rPr>
              <w:t>ZVO-2</w:t>
            </w:r>
            <w:r w:rsidR="008841F3">
              <w:rPr>
                <w:rFonts w:cs="Arial"/>
                <w:sz w:val="18"/>
                <w:szCs w:val="18"/>
                <w:lang w:val="sl-SI" w:eastAsia="sl-SI"/>
              </w:rPr>
              <w:t>),</w:t>
            </w:r>
            <w:r w:rsidRPr="00F65B4D">
              <w:rPr>
                <w:rFonts w:cs="Arial"/>
                <w:sz w:val="18"/>
                <w:szCs w:val="18"/>
                <w:lang w:val="sl-SI" w:eastAsia="sl-SI"/>
              </w:rPr>
              <w:t xml:space="preserve"> vsebuje spremenjen in dopolnjen 149. člen - sedaj 253. člen. Javna </w:t>
            </w:r>
            <w:r w:rsidRPr="00F65B4D">
              <w:rPr>
                <w:rFonts w:cs="Arial"/>
                <w:sz w:val="18"/>
                <w:szCs w:val="18"/>
                <w:lang w:val="sl-SI" w:eastAsia="sl-SI"/>
              </w:rPr>
              <w:lastRenderedPageBreak/>
              <w:t>obravnava predloga zakona je bila zaključena 11.9.2017</w:t>
            </w:r>
          </w:p>
        </w:tc>
      </w:tr>
      <w:tr w:rsidR="005B37D9" w:rsidRPr="00222C33" w:rsidTr="00921ABD">
        <w:tc>
          <w:tcPr>
            <w:tcW w:w="3261"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60" w:after="60"/>
              <w:jc w:val="both"/>
              <w:rPr>
                <w:rFonts w:cs="Arial"/>
                <w:sz w:val="18"/>
                <w:szCs w:val="18"/>
                <w:lang w:val="sl-SI" w:eastAsia="sl-SI"/>
              </w:rPr>
            </w:pPr>
            <w:r w:rsidRPr="00F65B4D">
              <w:rPr>
                <w:rFonts w:cs="Arial"/>
                <w:color w:val="000000"/>
                <w:sz w:val="18"/>
                <w:szCs w:val="18"/>
                <w:lang w:val="sl-SI" w:eastAsia="sl-SI"/>
              </w:rPr>
              <w:lastRenderedPageBreak/>
              <w:t>Izvedena bo akcija nadzora nad izvajalci obdelave komunalnih odpadkov - posredniki.</w:t>
            </w:r>
          </w:p>
          <w:p w:rsidR="005B37D9" w:rsidRPr="00F65B4D" w:rsidRDefault="005B37D9" w:rsidP="00921ABD">
            <w:pPr>
              <w:autoSpaceDE w:val="0"/>
              <w:autoSpaceDN w:val="0"/>
              <w:adjustRightInd w:val="0"/>
              <w:spacing w:before="60" w:after="60"/>
              <w:jc w:val="both"/>
              <w:rPr>
                <w:rFonts w:cs="Arial"/>
                <w:sz w:val="18"/>
                <w:szCs w:val="18"/>
                <w:lang w:val="sl-SI" w:eastAsia="sl-SI"/>
              </w:rPr>
            </w:pPr>
            <w:r w:rsidRPr="00F65B4D">
              <w:rPr>
                <w:rFonts w:cs="Arial"/>
                <w:sz w:val="18"/>
                <w:szCs w:val="18"/>
                <w:lang w:val="sl-SI" w:eastAsia="sl-SI"/>
              </w:rPr>
              <w:t>Nadzor toka mešanih komunalnih odpadkov in ustreznosti obdelave odpadkov pred odlaganjem (ali se izvaja obdelava mešanih komunalnih odpadkov po postopkih D8/D9 pred odlaganjem, ali se izvaja javna služba obdelave mešanih komunalnih odpadkov v okviru pooblaščenih izvajalcev, nadzor nad čezmejnim pošiljanjem odpadkov-neobdelani mešani komunalni odpadki)</w:t>
            </w:r>
          </w:p>
          <w:p w:rsidR="005B37D9" w:rsidRPr="00F65B4D" w:rsidRDefault="005B37D9" w:rsidP="00921ABD">
            <w:pPr>
              <w:autoSpaceDE w:val="0"/>
              <w:autoSpaceDN w:val="0"/>
              <w:adjustRightInd w:val="0"/>
              <w:spacing w:before="60" w:after="60"/>
              <w:rPr>
                <w:rFonts w:cs="Arial"/>
                <w:sz w:val="18"/>
                <w:szCs w:val="18"/>
                <w:lang w:val="sl-SI" w:eastAsia="sl-SI"/>
              </w:rPr>
            </w:pPr>
          </w:p>
        </w:tc>
        <w:tc>
          <w:tcPr>
            <w:tcW w:w="1842" w:type="dxa"/>
            <w:tcBorders>
              <w:top w:val="single" w:sz="4" w:space="0" w:color="000000"/>
              <w:left w:val="single" w:sz="4" w:space="0" w:color="000000"/>
              <w:bottom w:val="single" w:sz="4" w:space="0" w:color="000000"/>
              <w:right w:val="single" w:sz="4" w:space="0" w:color="auto"/>
            </w:tcBorders>
          </w:tcPr>
          <w:p w:rsidR="005B37D9" w:rsidRPr="00F65B4D" w:rsidRDefault="005B37D9" w:rsidP="00921ABD">
            <w:pPr>
              <w:autoSpaceDE w:val="0"/>
              <w:autoSpaceDN w:val="0"/>
              <w:adjustRightInd w:val="0"/>
              <w:spacing w:before="60" w:after="60"/>
              <w:rPr>
                <w:rFonts w:cs="Arial"/>
                <w:color w:val="000000"/>
                <w:sz w:val="18"/>
                <w:szCs w:val="18"/>
                <w:lang w:val="sl-SI" w:eastAsia="sl-SI"/>
              </w:rPr>
            </w:pPr>
            <w:r w:rsidRPr="00F65B4D">
              <w:rPr>
                <w:rFonts w:cs="Arial"/>
                <w:color w:val="000000"/>
                <w:sz w:val="18"/>
                <w:szCs w:val="18"/>
                <w:lang w:val="sl-SI" w:eastAsia="sl-SI"/>
              </w:rPr>
              <w:t>marec-april 2016</w:t>
            </w:r>
          </w:p>
          <w:p w:rsidR="005B37D9" w:rsidRPr="00F65B4D" w:rsidRDefault="005B37D9" w:rsidP="00921ABD">
            <w:pPr>
              <w:autoSpaceDE w:val="0"/>
              <w:autoSpaceDN w:val="0"/>
              <w:adjustRightInd w:val="0"/>
              <w:spacing w:before="60" w:after="60"/>
              <w:rPr>
                <w:rFonts w:cs="Arial"/>
                <w:color w:val="000000"/>
                <w:sz w:val="18"/>
                <w:szCs w:val="18"/>
                <w:lang w:val="sl-SI" w:eastAsia="sl-SI"/>
              </w:rPr>
            </w:pPr>
          </w:p>
          <w:p w:rsidR="005B37D9" w:rsidRPr="00F65B4D" w:rsidRDefault="005B37D9" w:rsidP="00921ABD">
            <w:pPr>
              <w:autoSpaceDE w:val="0"/>
              <w:autoSpaceDN w:val="0"/>
              <w:adjustRightInd w:val="0"/>
              <w:spacing w:before="60" w:after="60"/>
              <w:rPr>
                <w:rFonts w:cs="Arial"/>
                <w:color w:val="000000"/>
                <w:sz w:val="18"/>
                <w:szCs w:val="18"/>
                <w:lang w:val="sl-SI" w:eastAsia="sl-SI"/>
              </w:rPr>
            </w:pPr>
          </w:p>
          <w:p w:rsidR="005B37D9" w:rsidRPr="00F65B4D" w:rsidRDefault="005B37D9" w:rsidP="00921ABD">
            <w:pPr>
              <w:autoSpaceDE w:val="0"/>
              <w:autoSpaceDN w:val="0"/>
              <w:adjustRightInd w:val="0"/>
              <w:spacing w:before="60" w:after="60"/>
              <w:rPr>
                <w:rFonts w:cs="Arial"/>
                <w:color w:val="000000"/>
                <w:sz w:val="18"/>
                <w:szCs w:val="18"/>
                <w:highlight w:val="green"/>
                <w:lang w:val="sl-SI" w:eastAsia="sl-SI"/>
              </w:rPr>
            </w:pPr>
            <w:r w:rsidRPr="00F65B4D">
              <w:rPr>
                <w:rFonts w:cs="Arial"/>
                <w:color w:val="000000"/>
                <w:sz w:val="18"/>
                <w:szCs w:val="18"/>
                <w:lang w:val="sl-SI" w:eastAsia="sl-SI"/>
              </w:rPr>
              <w:t>stalna naloga</w:t>
            </w:r>
          </w:p>
        </w:tc>
        <w:tc>
          <w:tcPr>
            <w:tcW w:w="1418" w:type="dxa"/>
            <w:tcBorders>
              <w:top w:val="single" w:sz="4" w:space="0" w:color="000000"/>
              <w:left w:val="single" w:sz="4" w:space="0" w:color="auto"/>
              <w:bottom w:val="single" w:sz="4" w:space="0" w:color="000000"/>
              <w:right w:val="single" w:sz="4" w:space="0" w:color="000000"/>
            </w:tcBorders>
            <w:vAlign w:val="center"/>
          </w:tcPr>
          <w:p w:rsidR="005B37D9" w:rsidRPr="00F65B4D" w:rsidRDefault="005B37D9" w:rsidP="00921ABD">
            <w:pPr>
              <w:autoSpaceDE w:val="0"/>
              <w:autoSpaceDN w:val="0"/>
              <w:adjustRightInd w:val="0"/>
              <w:spacing w:before="60" w:after="60"/>
              <w:rPr>
                <w:rFonts w:cs="Arial"/>
                <w:sz w:val="18"/>
                <w:szCs w:val="18"/>
                <w:highlight w:val="green"/>
                <w:lang w:val="sl-SI" w:eastAsia="sl-SI"/>
              </w:rPr>
            </w:pPr>
          </w:p>
          <w:p w:rsidR="005B37D9" w:rsidRPr="00F65B4D" w:rsidRDefault="005B37D9" w:rsidP="00921ABD">
            <w:pPr>
              <w:autoSpaceDE w:val="0"/>
              <w:autoSpaceDN w:val="0"/>
              <w:adjustRightInd w:val="0"/>
              <w:spacing w:before="60" w:after="60"/>
              <w:rPr>
                <w:rFonts w:cs="Arial"/>
                <w:sz w:val="18"/>
                <w:szCs w:val="18"/>
                <w:highlight w:val="green"/>
                <w:lang w:val="sl-SI" w:eastAsia="sl-SI"/>
              </w:rPr>
            </w:pPr>
            <w:r w:rsidRPr="00F65B4D">
              <w:rPr>
                <w:rFonts w:cs="Arial"/>
                <w:sz w:val="18"/>
                <w:szCs w:val="18"/>
                <w:lang w:val="sl-SI" w:eastAsia="sl-SI"/>
              </w:rPr>
              <w:t>Inšpektorat RS za okolje in prostor</w:t>
            </w:r>
          </w:p>
        </w:tc>
        <w:tc>
          <w:tcPr>
            <w:tcW w:w="2126" w:type="dxa"/>
            <w:tcBorders>
              <w:top w:val="single" w:sz="4" w:space="0" w:color="000000"/>
              <w:left w:val="single" w:sz="4" w:space="0" w:color="auto"/>
              <w:bottom w:val="single" w:sz="4" w:space="0" w:color="000000"/>
              <w:right w:val="single" w:sz="4" w:space="0" w:color="000000"/>
            </w:tcBorders>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Inšpekcija za okolje in naravo izvaja redni nadzor povzročiteljev odpadkov glede ravnanja z odpadki</w:t>
            </w:r>
            <w:ins w:id="6" w:author="robeznik" w:date="2017-10-25T10:04:00Z">
              <w:r w:rsidR="008841F3">
                <w:rPr>
                  <w:rFonts w:cs="Arial"/>
                  <w:sz w:val="18"/>
                  <w:szCs w:val="18"/>
                  <w:lang w:val="sl-SI" w:eastAsia="sl-SI"/>
                </w:rPr>
                <w:t>,</w:t>
              </w:r>
            </w:ins>
            <w:r w:rsidRPr="00F65B4D">
              <w:rPr>
                <w:rFonts w:cs="Arial"/>
                <w:sz w:val="18"/>
                <w:szCs w:val="18"/>
                <w:lang w:val="sl-SI" w:eastAsia="sl-SI"/>
              </w:rPr>
              <w:t xml:space="preserve"> med katere spadajo tudi komunalni odpadki. </w:t>
            </w: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Do konca septembra je bilo v letu 2017 opravljenih 62 inšpekcijskih pregledov odlagališč odpadkov</w:t>
            </w:r>
            <w:ins w:id="7" w:author="robeznik" w:date="2017-10-25T10:04:00Z">
              <w:r w:rsidR="008841F3">
                <w:rPr>
                  <w:rFonts w:cs="Arial"/>
                  <w:sz w:val="18"/>
                  <w:szCs w:val="18"/>
                  <w:lang w:val="sl-SI" w:eastAsia="sl-SI"/>
                </w:rPr>
                <w:t>,</w:t>
              </w:r>
            </w:ins>
            <w:r w:rsidRPr="00F65B4D">
              <w:rPr>
                <w:rFonts w:cs="Arial"/>
                <w:sz w:val="18"/>
                <w:szCs w:val="18"/>
                <w:lang w:val="sl-SI" w:eastAsia="sl-SI"/>
              </w:rPr>
              <w:t xml:space="preserve"> med katere spadajo tudi delujoča odlagališča komunalnih odpadkov. </w:t>
            </w:r>
          </w:p>
          <w:p w:rsidR="005B37D9" w:rsidRPr="00F65B4D" w:rsidRDefault="005B37D9" w:rsidP="00921ABD">
            <w:pPr>
              <w:autoSpaceDE w:val="0"/>
              <w:autoSpaceDN w:val="0"/>
              <w:adjustRightInd w:val="0"/>
              <w:spacing w:before="60" w:after="60"/>
              <w:rPr>
                <w:rFonts w:cs="Arial"/>
                <w:sz w:val="18"/>
                <w:szCs w:val="18"/>
                <w:highlight w:val="green"/>
                <w:lang w:val="sl-SI" w:eastAsia="sl-SI"/>
              </w:rPr>
            </w:pPr>
            <w:r w:rsidRPr="00F65B4D">
              <w:rPr>
                <w:rFonts w:cs="Arial"/>
                <w:sz w:val="18"/>
                <w:szCs w:val="18"/>
                <w:lang w:val="sl-SI" w:eastAsia="sl-SI"/>
              </w:rPr>
              <w:t>Poleg tega se izvaja akcija nadzora kvalitete obdelanih komunalnih odpadkov, ki se odlagajo na odlagališčih za nenevarne - komunalne odpadke. Akcije zaradi težav z vzorčenjem na odlagališčih ni bilo možno zaključiti spomladi, zato se nadaljuje še jeseni.  Rezultati bodo pokazali na kvaliteto obdelave komunalnih odpadkov s strani izvajalcev obdelave.</w:t>
            </w:r>
          </w:p>
        </w:tc>
      </w:tr>
    </w:tbl>
    <w:p w:rsidR="005B37D9" w:rsidRDefault="005B37D9" w:rsidP="005B37D9">
      <w:pPr>
        <w:rPr>
          <w:lang w:val="sl-SI"/>
        </w:rPr>
      </w:pPr>
    </w:p>
    <w:p w:rsidR="005B37D9" w:rsidRPr="00DC6B66" w:rsidRDefault="005B37D9" w:rsidP="005B37D9">
      <w:pPr>
        <w:rPr>
          <w:lang w:val="sl-SI"/>
        </w:rPr>
      </w:pPr>
      <w:r w:rsidRPr="00DC6B66">
        <w:rPr>
          <w:lang w:val="sl-SI"/>
        </w:rPr>
        <w:t xml:space="preserve">Iz navedenega sledi, da se </w:t>
      </w:r>
      <w:r>
        <w:rPr>
          <w:lang w:val="sl-SI"/>
        </w:rPr>
        <w:t>aktivnosti</w:t>
      </w:r>
      <w:r w:rsidR="008841F3">
        <w:rPr>
          <w:lang w:val="sl-SI"/>
        </w:rPr>
        <w:t>, predvidene</w:t>
      </w:r>
      <w:r>
        <w:rPr>
          <w:lang w:val="sl-SI"/>
        </w:rPr>
        <w:t xml:space="preserve"> </w:t>
      </w:r>
      <w:r w:rsidR="008841F3">
        <w:rPr>
          <w:lang w:val="sl-SI"/>
        </w:rPr>
        <w:t>s</w:t>
      </w:r>
      <w:r>
        <w:rPr>
          <w:lang w:val="sl-SI"/>
        </w:rPr>
        <w:t xml:space="preserve"> popravljalni</w:t>
      </w:r>
      <w:r w:rsidR="008841F3">
        <w:rPr>
          <w:lang w:val="sl-SI"/>
        </w:rPr>
        <w:t>mi</w:t>
      </w:r>
      <w:r>
        <w:rPr>
          <w:lang w:val="sl-SI"/>
        </w:rPr>
        <w:t xml:space="preserve"> ukrep</w:t>
      </w:r>
      <w:r w:rsidR="008841F3">
        <w:rPr>
          <w:lang w:val="sl-SI"/>
        </w:rPr>
        <w:t>i</w:t>
      </w:r>
      <w:r>
        <w:rPr>
          <w:lang w:val="sl-SI"/>
        </w:rPr>
        <w:t xml:space="preserve"> </w:t>
      </w:r>
      <w:r w:rsidR="008841F3">
        <w:rPr>
          <w:lang w:val="sl-SI"/>
        </w:rPr>
        <w:t>s</w:t>
      </w:r>
      <w:r>
        <w:rPr>
          <w:lang w:val="sl-SI"/>
        </w:rPr>
        <w:t xml:space="preserve"> področju stalnih nalog izvajajo, </w:t>
      </w:r>
      <w:r w:rsidR="008841F3">
        <w:rPr>
          <w:lang w:val="sl-SI"/>
        </w:rPr>
        <w:t>s</w:t>
      </w:r>
      <w:r>
        <w:rPr>
          <w:lang w:val="sl-SI"/>
        </w:rPr>
        <w:t xml:space="preserve"> področj</w:t>
      </w:r>
      <w:r w:rsidR="008841F3">
        <w:rPr>
          <w:lang w:val="sl-SI"/>
        </w:rPr>
        <w:t>a</w:t>
      </w:r>
      <w:r>
        <w:rPr>
          <w:lang w:val="sl-SI"/>
        </w:rPr>
        <w:t xml:space="preserve"> priprave predpisov pa so z izjemo </w:t>
      </w:r>
      <w:r w:rsidRPr="00FE097D">
        <w:rPr>
          <w:lang w:val="sl-SI"/>
        </w:rPr>
        <w:t xml:space="preserve">Zakona o varstvu okolja </w:t>
      </w:r>
      <w:r w:rsidR="008841F3">
        <w:rPr>
          <w:lang w:val="sl-SI"/>
        </w:rPr>
        <w:t>(ZVO-</w:t>
      </w:r>
      <w:r w:rsidRPr="00FE097D">
        <w:rPr>
          <w:lang w:val="sl-SI"/>
        </w:rPr>
        <w:t>2</w:t>
      </w:r>
      <w:r w:rsidR="008841F3">
        <w:rPr>
          <w:lang w:val="sl-SI"/>
        </w:rPr>
        <w:t>)</w:t>
      </w:r>
      <w:r w:rsidRPr="00FE097D">
        <w:rPr>
          <w:lang w:val="sl-SI"/>
        </w:rPr>
        <w:t>, ki je v fazi pregledovanja prispelih pripomb iz javne obravnave</w:t>
      </w:r>
      <w:r>
        <w:rPr>
          <w:lang w:val="sl-SI"/>
        </w:rPr>
        <w:t>, izvedene.</w:t>
      </w:r>
    </w:p>
    <w:p w:rsidR="00D86888" w:rsidRPr="00DC6B66" w:rsidRDefault="00D86888" w:rsidP="005B37D9">
      <w:pPr>
        <w:pStyle w:val="Neotevilenodstavek"/>
        <w:suppressAutoHyphens/>
        <w:overflowPunct/>
        <w:autoSpaceDE/>
        <w:autoSpaceDN/>
        <w:adjustRightInd/>
        <w:spacing w:line="240" w:lineRule="auto"/>
        <w:ind w:left="720"/>
      </w:pPr>
    </w:p>
    <w:sectPr w:rsidR="00D86888" w:rsidRPr="00DC6B66" w:rsidSect="004307E6">
      <w:headerReference w:type="default" r:id="rId11"/>
      <w:headerReference w:type="first" r:id="rId12"/>
      <w:pgSz w:w="11900" w:h="16840" w:code="9"/>
      <w:pgMar w:top="1701" w:right="1021" w:bottom="1134" w:left="1134"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4EE" w:rsidRDefault="00CE54EE">
      <w:r>
        <w:separator/>
      </w:r>
    </w:p>
  </w:endnote>
  <w:endnote w:type="continuationSeparator" w:id="0">
    <w:p w:rsidR="00CE54EE" w:rsidRDefault="00CE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1" w:fontKey="{EF8F2CCB-B8AE-4370-A4ED-244A005CF924}"/>
  </w:font>
  <w:font w:name="Tahoma">
    <w:panose1 w:val="020B0604030504040204"/>
    <w:charset w:val="EE"/>
    <w:family w:val="swiss"/>
    <w:pitch w:val="variable"/>
    <w:sig w:usb0="E1002EFF" w:usb1="C000605B" w:usb2="00000029" w:usb3="00000000" w:csb0="000101FF" w:csb1="00000000"/>
    <w:embedRegular r:id="rId2" w:fontKey="{4AF8785E-7C2A-4710-A23B-4E6229BA5537}"/>
  </w:font>
  <w:font w:name="Calibri">
    <w:panose1 w:val="020F0502020204030204"/>
    <w:charset w:val="EE"/>
    <w:family w:val="swiss"/>
    <w:pitch w:val="variable"/>
    <w:sig w:usb0="E00002FF" w:usb1="4000ACFF" w:usb2="00000001" w:usb3="00000000" w:csb0="0000019F" w:csb1="00000000"/>
    <w:embedRegular r:id="rId3" w:fontKey="{4BC9EB85-CB18-4B48-A325-0754706CB595}"/>
  </w:font>
  <w:font w:name="Arial Narrow">
    <w:panose1 w:val="020B0606020202030204"/>
    <w:charset w:val="EE"/>
    <w:family w:val="swiss"/>
    <w:pitch w:val="variable"/>
    <w:sig w:usb0="00000287" w:usb1="00000800" w:usb2="00000000" w:usb3="00000000" w:csb0="0000009F" w:csb1="00000000"/>
    <w:embedRegular r:id="rId4" w:fontKey="{2DAA7DE3-A72F-464D-B147-C2136546EB1F}"/>
  </w:font>
  <w:font w:name="Republika">
    <w:panose1 w:val="02000506040000020004"/>
    <w:charset w:val="EE"/>
    <w:family w:val="auto"/>
    <w:pitch w:val="variable"/>
    <w:sig w:usb0="A00000FF" w:usb1="4000205B" w:usb2="00000000" w:usb3="00000000" w:csb0="00000093" w:csb1="00000000"/>
    <w:embedRegular r:id="rId5" w:fontKey="{DE01B6B7-7D21-43F3-9651-97C770285594}"/>
    <w:embedBold r:id="rId6" w:fontKey="{ED670F99-3DF5-4921-930B-8E5F2EB03926}"/>
  </w:font>
  <w:font w:name="Cambria">
    <w:panose1 w:val="02040503050406030204"/>
    <w:charset w:val="EE"/>
    <w:family w:val="roman"/>
    <w:pitch w:val="variable"/>
    <w:sig w:usb0="E00002FF" w:usb1="400004FF" w:usb2="00000000" w:usb3="00000000" w:csb0="0000019F" w:csb1="00000000"/>
    <w:embedRegular r:id="rId7" w:fontKey="{13698097-DC86-4A33-B1C7-14E4D254D7D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4EE" w:rsidRDefault="00CE54EE">
      <w:r>
        <w:separator/>
      </w:r>
    </w:p>
  </w:footnote>
  <w:footnote w:type="continuationSeparator" w:id="0">
    <w:p w:rsidR="00CE54EE" w:rsidRDefault="00CE5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A96" w:rsidRPr="00110CBD" w:rsidRDefault="00C77A9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423" w:tblpY="869"/>
      <w:tblW w:w="0" w:type="auto"/>
      <w:tblLook w:val="04A0" w:firstRow="1" w:lastRow="0" w:firstColumn="1" w:lastColumn="0" w:noHBand="0" w:noVBand="1"/>
    </w:tblPr>
    <w:tblGrid>
      <w:gridCol w:w="649"/>
    </w:tblGrid>
    <w:tr w:rsidR="00C77A96" w:rsidRPr="008F3500" w:rsidTr="00DE2D68">
      <w:trPr>
        <w:cantSplit/>
        <w:trHeight w:hRule="exact" w:val="847"/>
      </w:trPr>
      <w:tc>
        <w:tcPr>
          <w:tcW w:w="649" w:type="dxa"/>
        </w:tcPr>
        <w:p w:rsidR="00C77A96" w:rsidRDefault="00C77A96" w:rsidP="00DE2D68">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tc>
    </w:tr>
  </w:tbl>
  <w:p w:rsidR="00C77A96" w:rsidRPr="00B95595" w:rsidRDefault="00CE54EE"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w:pict>
        <v:line id="Line 5" o:spid="_x0000_s2049"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w:r>
    <w:r w:rsidR="00C77A96" w:rsidRPr="00B95595">
      <w:rPr>
        <w:rFonts w:ascii="Republika" w:hAnsi="Republika"/>
        <w:lang w:val="sl-SI"/>
      </w:rPr>
      <w:t>REPUBLIKA SLOVENIJA</w:t>
    </w:r>
  </w:p>
  <w:p w:rsidR="00C77A96" w:rsidRPr="00B95595" w:rsidRDefault="00C77A96"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C77A96" w:rsidRDefault="00C77A96" w:rsidP="008D1A28">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C77A96" w:rsidRDefault="00C77A96"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C77A96" w:rsidRDefault="00C77A96"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C77A96" w:rsidRDefault="00C77A96"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C77A96" w:rsidRPr="008F3500" w:rsidRDefault="00C77A96"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030C"/>
    <w:multiLevelType w:val="hybridMultilevel"/>
    <w:tmpl w:val="59441B0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A2E081B"/>
    <w:multiLevelType w:val="multilevel"/>
    <w:tmpl w:val="69EC0BB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AFA1714"/>
    <w:multiLevelType w:val="hybridMultilevel"/>
    <w:tmpl w:val="6A64E1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B3B4A5C"/>
    <w:multiLevelType w:val="multilevel"/>
    <w:tmpl w:val="E9A26A2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B3E55D0"/>
    <w:multiLevelType w:val="hybridMultilevel"/>
    <w:tmpl w:val="8CCE35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C3C5682"/>
    <w:multiLevelType w:val="hybridMultilevel"/>
    <w:tmpl w:val="760C1568"/>
    <w:lvl w:ilvl="0" w:tplc="52DA0AB0">
      <w:start w:val="1"/>
      <w:numFmt w:val="upperRoman"/>
      <w:lvlText w:val="%1."/>
      <w:lvlJc w:val="left"/>
      <w:pPr>
        <w:ind w:left="728"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71D4BBB"/>
    <w:multiLevelType w:val="hybridMultilevel"/>
    <w:tmpl w:val="020CC02E"/>
    <w:lvl w:ilvl="0" w:tplc="D0E8F596">
      <w:start w:val="3"/>
      <w:numFmt w:val="bullet"/>
      <w:lvlText w:val="–"/>
      <w:lvlJc w:val="left"/>
      <w:pPr>
        <w:tabs>
          <w:tab w:val="num" w:pos="720"/>
        </w:tabs>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2E553E81"/>
    <w:multiLevelType w:val="multilevel"/>
    <w:tmpl w:val="F68AA5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nsid w:val="39505E96"/>
    <w:multiLevelType w:val="multilevel"/>
    <w:tmpl w:val="C4EC09CC"/>
    <w:lvl w:ilvl="0">
      <w:start w:val="3"/>
      <w:numFmt w:val="bullet"/>
      <w:lvlText w:val="–"/>
      <w:lvlJc w:val="left"/>
      <w:pPr>
        <w:tabs>
          <w:tab w:val="num" w:pos="720"/>
        </w:tabs>
        <w:ind w:left="720" w:hanging="360"/>
      </w:pPr>
      <w:rPr>
        <w:rFonts w:ascii="Palatino Linotype" w:hAnsi="Palatino Linotype" w:cs="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43C51A03"/>
    <w:multiLevelType w:val="hybridMultilevel"/>
    <w:tmpl w:val="8CCE35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455466CB"/>
    <w:multiLevelType w:val="hybridMultilevel"/>
    <w:tmpl w:val="AC5CFAF2"/>
    <w:lvl w:ilvl="0" w:tplc="31E68AF8">
      <w:start w:val="1"/>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5F45B12"/>
    <w:multiLevelType w:val="multilevel"/>
    <w:tmpl w:val="F68AA5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503F3D1F"/>
    <w:multiLevelType w:val="multilevel"/>
    <w:tmpl w:val="FEF6BC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2EE684D"/>
    <w:multiLevelType w:val="multilevel"/>
    <w:tmpl w:val="DF66DC46"/>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7"/>
  </w:num>
  <w:num w:numId="4">
    <w:abstractNumId w:val="19"/>
  </w:num>
  <w:num w:numId="5">
    <w:abstractNumId w:val="9"/>
  </w:num>
  <w:num w:numId="6">
    <w:abstractNumId w:val="11"/>
  </w:num>
  <w:num w:numId="7">
    <w:abstractNumId w:val="7"/>
  </w:num>
  <w:num w:numId="8">
    <w:abstractNumId w:val="6"/>
  </w:num>
  <w:num w:numId="9">
    <w:abstractNumId w:val="13"/>
  </w:num>
  <w:num w:numId="10">
    <w:abstractNumId w:val="15"/>
  </w:num>
  <w:num w:numId="11">
    <w:abstractNumId w:val="1"/>
  </w:num>
  <w:num w:numId="12">
    <w:abstractNumId w:val="18"/>
  </w:num>
  <w:num w:numId="13">
    <w:abstractNumId w:val="4"/>
  </w:num>
  <w:num w:numId="14">
    <w:abstractNumId w:val="0"/>
  </w:num>
  <w:num w:numId="15">
    <w:abstractNumId w:val="2"/>
  </w:num>
  <w:num w:numId="16">
    <w:abstractNumId w:val="12"/>
  </w:num>
  <w:num w:numId="17">
    <w:abstractNumId w:val="10"/>
  </w:num>
  <w:num w:numId="18">
    <w:abstractNumId w:val="3"/>
  </w:num>
  <w:num w:numId="19">
    <w:abstractNumId w:val="14"/>
  </w:num>
  <w:num w:numId="2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B709A"/>
    <w:rsid w:val="0000321E"/>
    <w:rsid w:val="00007136"/>
    <w:rsid w:val="000112F0"/>
    <w:rsid w:val="0001151D"/>
    <w:rsid w:val="000117E6"/>
    <w:rsid w:val="00012107"/>
    <w:rsid w:val="0001465C"/>
    <w:rsid w:val="0001550E"/>
    <w:rsid w:val="00016D7B"/>
    <w:rsid w:val="000223AA"/>
    <w:rsid w:val="0002260A"/>
    <w:rsid w:val="00023A88"/>
    <w:rsid w:val="00026B7F"/>
    <w:rsid w:val="00027744"/>
    <w:rsid w:val="0003126D"/>
    <w:rsid w:val="0003292C"/>
    <w:rsid w:val="00041168"/>
    <w:rsid w:val="00043C14"/>
    <w:rsid w:val="00046006"/>
    <w:rsid w:val="000468CB"/>
    <w:rsid w:val="00055805"/>
    <w:rsid w:val="00056262"/>
    <w:rsid w:val="00064CC4"/>
    <w:rsid w:val="0006686C"/>
    <w:rsid w:val="00067FBA"/>
    <w:rsid w:val="0009228A"/>
    <w:rsid w:val="00092D90"/>
    <w:rsid w:val="000939A4"/>
    <w:rsid w:val="000A5663"/>
    <w:rsid w:val="000A7238"/>
    <w:rsid w:val="000B5425"/>
    <w:rsid w:val="000B709A"/>
    <w:rsid w:val="000B7D96"/>
    <w:rsid w:val="000C07B5"/>
    <w:rsid w:val="000C69C6"/>
    <w:rsid w:val="000D08E1"/>
    <w:rsid w:val="000D147C"/>
    <w:rsid w:val="000D4B29"/>
    <w:rsid w:val="000D4C38"/>
    <w:rsid w:val="000E0A42"/>
    <w:rsid w:val="000E1264"/>
    <w:rsid w:val="000E1C7E"/>
    <w:rsid w:val="000F0617"/>
    <w:rsid w:val="000F12B8"/>
    <w:rsid w:val="0010496F"/>
    <w:rsid w:val="00104D17"/>
    <w:rsid w:val="0010611D"/>
    <w:rsid w:val="001073CB"/>
    <w:rsid w:val="0011183E"/>
    <w:rsid w:val="00126411"/>
    <w:rsid w:val="00133FDB"/>
    <w:rsid w:val="001357B2"/>
    <w:rsid w:val="00140EB7"/>
    <w:rsid w:val="00142D8B"/>
    <w:rsid w:val="001465B9"/>
    <w:rsid w:val="00147DCB"/>
    <w:rsid w:val="00147ED3"/>
    <w:rsid w:val="00155A15"/>
    <w:rsid w:val="0015673C"/>
    <w:rsid w:val="0016065B"/>
    <w:rsid w:val="00163730"/>
    <w:rsid w:val="00164BE3"/>
    <w:rsid w:val="00166597"/>
    <w:rsid w:val="0016668C"/>
    <w:rsid w:val="00166981"/>
    <w:rsid w:val="00170509"/>
    <w:rsid w:val="00176D95"/>
    <w:rsid w:val="00180DC6"/>
    <w:rsid w:val="001851E7"/>
    <w:rsid w:val="00192621"/>
    <w:rsid w:val="001936ED"/>
    <w:rsid w:val="00194A15"/>
    <w:rsid w:val="00194D9D"/>
    <w:rsid w:val="001961B8"/>
    <w:rsid w:val="00196F60"/>
    <w:rsid w:val="001A15AD"/>
    <w:rsid w:val="001A21A7"/>
    <w:rsid w:val="001A7813"/>
    <w:rsid w:val="001B4CE0"/>
    <w:rsid w:val="001B4EAB"/>
    <w:rsid w:val="001C1345"/>
    <w:rsid w:val="001C13BF"/>
    <w:rsid w:val="001C1627"/>
    <w:rsid w:val="001C26B1"/>
    <w:rsid w:val="001C5DC5"/>
    <w:rsid w:val="001C6065"/>
    <w:rsid w:val="001C7FE3"/>
    <w:rsid w:val="001D0E9F"/>
    <w:rsid w:val="001D125E"/>
    <w:rsid w:val="001D2E8F"/>
    <w:rsid w:val="001D59A9"/>
    <w:rsid w:val="001E24E8"/>
    <w:rsid w:val="001E485E"/>
    <w:rsid w:val="001F4459"/>
    <w:rsid w:val="00202A77"/>
    <w:rsid w:val="00203474"/>
    <w:rsid w:val="00204742"/>
    <w:rsid w:val="002105AF"/>
    <w:rsid w:val="00215C6E"/>
    <w:rsid w:val="00222561"/>
    <w:rsid w:val="00222895"/>
    <w:rsid w:val="00222C33"/>
    <w:rsid w:val="00233756"/>
    <w:rsid w:val="00240B6F"/>
    <w:rsid w:val="002468C7"/>
    <w:rsid w:val="00264629"/>
    <w:rsid w:val="00271CE5"/>
    <w:rsid w:val="00282020"/>
    <w:rsid w:val="002823EB"/>
    <w:rsid w:val="00293195"/>
    <w:rsid w:val="00297498"/>
    <w:rsid w:val="002B0466"/>
    <w:rsid w:val="002B1466"/>
    <w:rsid w:val="002B3F5C"/>
    <w:rsid w:val="002B7A82"/>
    <w:rsid w:val="002C3573"/>
    <w:rsid w:val="002C3BD7"/>
    <w:rsid w:val="002C6172"/>
    <w:rsid w:val="002D1010"/>
    <w:rsid w:val="002E3F51"/>
    <w:rsid w:val="002E5B00"/>
    <w:rsid w:val="003000BC"/>
    <w:rsid w:val="00300B14"/>
    <w:rsid w:val="0030449D"/>
    <w:rsid w:val="00306FDB"/>
    <w:rsid w:val="00312BA3"/>
    <w:rsid w:val="00321389"/>
    <w:rsid w:val="003371DF"/>
    <w:rsid w:val="00360856"/>
    <w:rsid w:val="003636BF"/>
    <w:rsid w:val="00364394"/>
    <w:rsid w:val="00370C60"/>
    <w:rsid w:val="00371E2D"/>
    <w:rsid w:val="0037479F"/>
    <w:rsid w:val="0037546B"/>
    <w:rsid w:val="00376888"/>
    <w:rsid w:val="00383E6B"/>
    <w:rsid w:val="003845B4"/>
    <w:rsid w:val="00387B1A"/>
    <w:rsid w:val="00391E9F"/>
    <w:rsid w:val="003951E0"/>
    <w:rsid w:val="003965CB"/>
    <w:rsid w:val="00397497"/>
    <w:rsid w:val="003A39EE"/>
    <w:rsid w:val="003A51A6"/>
    <w:rsid w:val="003B587C"/>
    <w:rsid w:val="003B73CA"/>
    <w:rsid w:val="003C2117"/>
    <w:rsid w:val="003C2E4C"/>
    <w:rsid w:val="003D039F"/>
    <w:rsid w:val="003D2892"/>
    <w:rsid w:val="003D625C"/>
    <w:rsid w:val="003D6799"/>
    <w:rsid w:val="003D7DF3"/>
    <w:rsid w:val="003E05A4"/>
    <w:rsid w:val="003E1C74"/>
    <w:rsid w:val="003F6F63"/>
    <w:rsid w:val="00403BFD"/>
    <w:rsid w:val="00403F2E"/>
    <w:rsid w:val="00404FB2"/>
    <w:rsid w:val="004062EF"/>
    <w:rsid w:val="004066D0"/>
    <w:rsid w:val="004077A7"/>
    <w:rsid w:val="00416B9B"/>
    <w:rsid w:val="0042170F"/>
    <w:rsid w:val="004234BF"/>
    <w:rsid w:val="004235BF"/>
    <w:rsid w:val="004269F3"/>
    <w:rsid w:val="00426DE6"/>
    <w:rsid w:val="004307E6"/>
    <w:rsid w:val="00442DE2"/>
    <w:rsid w:val="004441A5"/>
    <w:rsid w:val="00450F4F"/>
    <w:rsid w:val="00452859"/>
    <w:rsid w:val="00452B83"/>
    <w:rsid w:val="00454324"/>
    <w:rsid w:val="004574F7"/>
    <w:rsid w:val="0046347A"/>
    <w:rsid w:val="00480F10"/>
    <w:rsid w:val="00481CCA"/>
    <w:rsid w:val="00482233"/>
    <w:rsid w:val="00484C7E"/>
    <w:rsid w:val="00487660"/>
    <w:rsid w:val="00492BB5"/>
    <w:rsid w:val="00494199"/>
    <w:rsid w:val="00495D81"/>
    <w:rsid w:val="00496371"/>
    <w:rsid w:val="004A44C0"/>
    <w:rsid w:val="004A72DB"/>
    <w:rsid w:val="004B15D4"/>
    <w:rsid w:val="004B1958"/>
    <w:rsid w:val="004B59CB"/>
    <w:rsid w:val="004C5D84"/>
    <w:rsid w:val="004D0ADD"/>
    <w:rsid w:val="004D3BB1"/>
    <w:rsid w:val="004E4F56"/>
    <w:rsid w:val="004E603E"/>
    <w:rsid w:val="004F0290"/>
    <w:rsid w:val="004F4356"/>
    <w:rsid w:val="004F44C6"/>
    <w:rsid w:val="004F5A7B"/>
    <w:rsid w:val="00501EDB"/>
    <w:rsid w:val="005048EB"/>
    <w:rsid w:val="005105BE"/>
    <w:rsid w:val="005109B5"/>
    <w:rsid w:val="00513686"/>
    <w:rsid w:val="00514FDE"/>
    <w:rsid w:val="00521D6B"/>
    <w:rsid w:val="00522E7A"/>
    <w:rsid w:val="00525A5C"/>
    <w:rsid w:val="00526246"/>
    <w:rsid w:val="00526247"/>
    <w:rsid w:val="00536D4B"/>
    <w:rsid w:val="005371B7"/>
    <w:rsid w:val="00537D89"/>
    <w:rsid w:val="005412E3"/>
    <w:rsid w:val="00544525"/>
    <w:rsid w:val="005459C1"/>
    <w:rsid w:val="005473E7"/>
    <w:rsid w:val="005553D9"/>
    <w:rsid w:val="005559B8"/>
    <w:rsid w:val="00562756"/>
    <w:rsid w:val="00562F5B"/>
    <w:rsid w:val="00567106"/>
    <w:rsid w:val="00567380"/>
    <w:rsid w:val="00570612"/>
    <w:rsid w:val="00573EA2"/>
    <w:rsid w:val="0057631F"/>
    <w:rsid w:val="00576679"/>
    <w:rsid w:val="005778C7"/>
    <w:rsid w:val="00592916"/>
    <w:rsid w:val="00593297"/>
    <w:rsid w:val="00594BD9"/>
    <w:rsid w:val="005A07E9"/>
    <w:rsid w:val="005A0BD1"/>
    <w:rsid w:val="005A1929"/>
    <w:rsid w:val="005A299A"/>
    <w:rsid w:val="005A5470"/>
    <w:rsid w:val="005A6823"/>
    <w:rsid w:val="005B37D9"/>
    <w:rsid w:val="005B5A44"/>
    <w:rsid w:val="005C3046"/>
    <w:rsid w:val="005D2B39"/>
    <w:rsid w:val="005D3301"/>
    <w:rsid w:val="005E1D3C"/>
    <w:rsid w:val="005E5F1D"/>
    <w:rsid w:val="005F3E98"/>
    <w:rsid w:val="00603B01"/>
    <w:rsid w:val="00607F82"/>
    <w:rsid w:val="00611B3B"/>
    <w:rsid w:val="00621524"/>
    <w:rsid w:val="00625328"/>
    <w:rsid w:val="00627174"/>
    <w:rsid w:val="00627BF3"/>
    <w:rsid w:val="00632253"/>
    <w:rsid w:val="00642714"/>
    <w:rsid w:val="006455CE"/>
    <w:rsid w:val="00654F75"/>
    <w:rsid w:val="00662DD4"/>
    <w:rsid w:val="006671AB"/>
    <w:rsid w:val="00670FF4"/>
    <w:rsid w:val="00672721"/>
    <w:rsid w:val="00676C9B"/>
    <w:rsid w:val="00677197"/>
    <w:rsid w:val="00682354"/>
    <w:rsid w:val="00686659"/>
    <w:rsid w:val="00690F3E"/>
    <w:rsid w:val="00697D5D"/>
    <w:rsid w:val="006A5DDD"/>
    <w:rsid w:val="006A7AF3"/>
    <w:rsid w:val="006B1CF7"/>
    <w:rsid w:val="006B3EBB"/>
    <w:rsid w:val="006B4172"/>
    <w:rsid w:val="006B6AE7"/>
    <w:rsid w:val="006D42D9"/>
    <w:rsid w:val="006D6AE3"/>
    <w:rsid w:val="006E0513"/>
    <w:rsid w:val="006E206A"/>
    <w:rsid w:val="006E227A"/>
    <w:rsid w:val="006E4611"/>
    <w:rsid w:val="006E505A"/>
    <w:rsid w:val="006F083C"/>
    <w:rsid w:val="006F284F"/>
    <w:rsid w:val="00704440"/>
    <w:rsid w:val="00704537"/>
    <w:rsid w:val="007072FD"/>
    <w:rsid w:val="00723F24"/>
    <w:rsid w:val="00725AA5"/>
    <w:rsid w:val="00730343"/>
    <w:rsid w:val="00733017"/>
    <w:rsid w:val="00733E1F"/>
    <w:rsid w:val="0073694B"/>
    <w:rsid w:val="007412A5"/>
    <w:rsid w:val="00742284"/>
    <w:rsid w:val="0074244A"/>
    <w:rsid w:val="00743284"/>
    <w:rsid w:val="00744C98"/>
    <w:rsid w:val="0075496E"/>
    <w:rsid w:val="007603C5"/>
    <w:rsid w:val="00765099"/>
    <w:rsid w:val="00766E46"/>
    <w:rsid w:val="00766ED8"/>
    <w:rsid w:val="00771080"/>
    <w:rsid w:val="00773F71"/>
    <w:rsid w:val="00782ED2"/>
    <w:rsid w:val="00783310"/>
    <w:rsid w:val="00784002"/>
    <w:rsid w:val="00795C24"/>
    <w:rsid w:val="007A4A6D"/>
    <w:rsid w:val="007A61D2"/>
    <w:rsid w:val="007A635D"/>
    <w:rsid w:val="007A72C9"/>
    <w:rsid w:val="007B1102"/>
    <w:rsid w:val="007B1B20"/>
    <w:rsid w:val="007B47B3"/>
    <w:rsid w:val="007C5298"/>
    <w:rsid w:val="007C5E29"/>
    <w:rsid w:val="007D1BCF"/>
    <w:rsid w:val="007D1C45"/>
    <w:rsid w:val="007D2AA9"/>
    <w:rsid w:val="007D75CF"/>
    <w:rsid w:val="007E05B8"/>
    <w:rsid w:val="007E172D"/>
    <w:rsid w:val="007E1DD6"/>
    <w:rsid w:val="007E6DC5"/>
    <w:rsid w:val="007F2684"/>
    <w:rsid w:val="0080225D"/>
    <w:rsid w:val="00804EAC"/>
    <w:rsid w:val="00805AA7"/>
    <w:rsid w:val="00823026"/>
    <w:rsid w:val="008248B5"/>
    <w:rsid w:val="00830972"/>
    <w:rsid w:val="008313E2"/>
    <w:rsid w:val="00840333"/>
    <w:rsid w:val="00841174"/>
    <w:rsid w:val="008423C7"/>
    <w:rsid w:val="00853074"/>
    <w:rsid w:val="00853B38"/>
    <w:rsid w:val="00862840"/>
    <w:rsid w:val="00867401"/>
    <w:rsid w:val="00873BBE"/>
    <w:rsid w:val="008751DA"/>
    <w:rsid w:val="008767E9"/>
    <w:rsid w:val="008776FC"/>
    <w:rsid w:val="0088043C"/>
    <w:rsid w:val="008841F3"/>
    <w:rsid w:val="008842C0"/>
    <w:rsid w:val="008906C9"/>
    <w:rsid w:val="008A0D15"/>
    <w:rsid w:val="008A6DB2"/>
    <w:rsid w:val="008A6E72"/>
    <w:rsid w:val="008A7ECA"/>
    <w:rsid w:val="008B19FB"/>
    <w:rsid w:val="008B3FE1"/>
    <w:rsid w:val="008B654B"/>
    <w:rsid w:val="008C2149"/>
    <w:rsid w:val="008C5211"/>
    <w:rsid w:val="008C5738"/>
    <w:rsid w:val="008C661B"/>
    <w:rsid w:val="008D04F0"/>
    <w:rsid w:val="008D09AC"/>
    <w:rsid w:val="008D1A28"/>
    <w:rsid w:val="008D39E8"/>
    <w:rsid w:val="008D5D8F"/>
    <w:rsid w:val="008E0748"/>
    <w:rsid w:val="008E0ADE"/>
    <w:rsid w:val="008F0ECF"/>
    <w:rsid w:val="008F2D1E"/>
    <w:rsid w:val="008F3500"/>
    <w:rsid w:val="00905AA9"/>
    <w:rsid w:val="009065D6"/>
    <w:rsid w:val="0091167D"/>
    <w:rsid w:val="009156BA"/>
    <w:rsid w:val="00917675"/>
    <w:rsid w:val="00921ABD"/>
    <w:rsid w:val="00924E3C"/>
    <w:rsid w:val="00931302"/>
    <w:rsid w:val="0093223D"/>
    <w:rsid w:val="00934CA7"/>
    <w:rsid w:val="0093644F"/>
    <w:rsid w:val="009404FA"/>
    <w:rsid w:val="00944BE5"/>
    <w:rsid w:val="00947CC9"/>
    <w:rsid w:val="00950347"/>
    <w:rsid w:val="00950569"/>
    <w:rsid w:val="009525C1"/>
    <w:rsid w:val="0095421E"/>
    <w:rsid w:val="00955970"/>
    <w:rsid w:val="009612BB"/>
    <w:rsid w:val="0096172A"/>
    <w:rsid w:val="009621B6"/>
    <w:rsid w:val="00963360"/>
    <w:rsid w:val="00965FD9"/>
    <w:rsid w:val="00982272"/>
    <w:rsid w:val="00986194"/>
    <w:rsid w:val="00994953"/>
    <w:rsid w:val="00995A91"/>
    <w:rsid w:val="00996067"/>
    <w:rsid w:val="00997A5E"/>
    <w:rsid w:val="009A1E8C"/>
    <w:rsid w:val="009A5CC2"/>
    <w:rsid w:val="009B2595"/>
    <w:rsid w:val="009B706D"/>
    <w:rsid w:val="009C0151"/>
    <w:rsid w:val="009C0934"/>
    <w:rsid w:val="009D2BEA"/>
    <w:rsid w:val="009D5AA0"/>
    <w:rsid w:val="009D7809"/>
    <w:rsid w:val="009E3D0F"/>
    <w:rsid w:val="009E3EA4"/>
    <w:rsid w:val="009F69C0"/>
    <w:rsid w:val="00A06ABB"/>
    <w:rsid w:val="00A125C5"/>
    <w:rsid w:val="00A13F41"/>
    <w:rsid w:val="00A233B1"/>
    <w:rsid w:val="00A2503A"/>
    <w:rsid w:val="00A25527"/>
    <w:rsid w:val="00A25750"/>
    <w:rsid w:val="00A34BE3"/>
    <w:rsid w:val="00A410E6"/>
    <w:rsid w:val="00A5039D"/>
    <w:rsid w:val="00A504D1"/>
    <w:rsid w:val="00A5202A"/>
    <w:rsid w:val="00A53C28"/>
    <w:rsid w:val="00A57078"/>
    <w:rsid w:val="00A65EE7"/>
    <w:rsid w:val="00A70133"/>
    <w:rsid w:val="00A71830"/>
    <w:rsid w:val="00A736AE"/>
    <w:rsid w:val="00A761A3"/>
    <w:rsid w:val="00A769DE"/>
    <w:rsid w:val="00A8071F"/>
    <w:rsid w:val="00A81A0C"/>
    <w:rsid w:val="00A848BC"/>
    <w:rsid w:val="00A85F3F"/>
    <w:rsid w:val="00A86BA6"/>
    <w:rsid w:val="00A90F19"/>
    <w:rsid w:val="00A92820"/>
    <w:rsid w:val="00AA63BE"/>
    <w:rsid w:val="00AA646B"/>
    <w:rsid w:val="00AB696D"/>
    <w:rsid w:val="00AC1EEF"/>
    <w:rsid w:val="00AC2465"/>
    <w:rsid w:val="00AC2F3E"/>
    <w:rsid w:val="00AC3873"/>
    <w:rsid w:val="00AC443D"/>
    <w:rsid w:val="00AC4804"/>
    <w:rsid w:val="00AC6438"/>
    <w:rsid w:val="00AC7D06"/>
    <w:rsid w:val="00AD69F0"/>
    <w:rsid w:val="00AE221F"/>
    <w:rsid w:val="00AE4F04"/>
    <w:rsid w:val="00AE5844"/>
    <w:rsid w:val="00AF2516"/>
    <w:rsid w:val="00AF2E3E"/>
    <w:rsid w:val="00AF7338"/>
    <w:rsid w:val="00B02043"/>
    <w:rsid w:val="00B07BB4"/>
    <w:rsid w:val="00B12717"/>
    <w:rsid w:val="00B1680A"/>
    <w:rsid w:val="00B17141"/>
    <w:rsid w:val="00B17ECE"/>
    <w:rsid w:val="00B2054A"/>
    <w:rsid w:val="00B248AD"/>
    <w:rsid w:val="00B25E46"/>
    <w:rsid w:val="00B260EE"/>
    <w:rsid w:val="00B31575"/>
    <w:rsid w:val="00B32814"/>
    <w:rsid w:val="00B34948"/>
    <w:rsid w:val="00B3628A"/>
    <w:rsid w:val="00B36B5D"/>
    <w:rsid w:val="00B430F1"/>
    <w:rsid w:val="00B43F50"/>
    <w:rsid w:val="00B46F59"/>
    <w:rsid w:val="00B60638"/>
    <w:rsid w:val="00B61358"/>
    <w:rsid w:val="00B66CA1"/>
    <w:rsid w:val="00B72C9F"/>
    <w:rsid w:val="00B745B9"/>
    <w:rsid w:val="00B77C4D"/>
    <w:rsid w:val="00B8126D"/>
    <w:rsid w:val="00B8547D"/>
    <w:rsid w:val="00B95595"/>
    <w:rsid w:val="00BA077B"/>
    <w:rsid w:val="00BA31E8"/>
    <w:rsid w:val="00BA743B"/>
    <w:rsid w:val="00BB4E80"/>
    <w:rsid w:val="00BB6E4B"/>
    <w:rsid w:val="00BC0A12"/>
    <w:rsid w:val="00BC2C35"/>
    <w:rsid w:val="00BC4E24"/>
    <w:rsid w:val="00BC7670"/>
    <w:rsid w:val="00BD10DA"/>
    <w:rsid w:val="00BD1643"/>
    <w:rsid w:val="00BD485A"/>
    <w:rsid w:val="00BE11D4"/>
    <w:rsid w:val="00BF2131"/>
    <w:rsid w:val="00C00FDC"/>
    <w:rsid w:val="00C03B82"/>
    <w:rsid w:val="00C04416"/>
    <w:rsid w:val="00C04B80"/>
    <w:rsid w:val="00C120DD"/>
    <w:rsid w:val="00C14309"/>
    <w:rsid w:val="00C250D5"/>
    <w:rsid w:val="00C27499"/>
    <w:rsid w:val="00C316D8"/>
    <w:rsid w:val="00C3572A"/>
    <w:rsid w:val="00C360B2"/>
    <w:rsid w:val="00C37B6D"/>
    <w:rsid w:val="00C46328"/>
    <w:rsid w:val="00C513DD"/>
    <w:rsid w:val="00C5204A"/>
    <w:rsid w:val="00C527F7"/>
    <w:rsid w:val="00C5338A"/>
    <w:rsid w:val="00C57403"/>
    <w:rsid w:val="00C61ADC"/>
    <w:rsid w:val="00C63643"/>
    <w:rsid w:val="00C6423E"/>
    <w:rsid w:val="00C64D92"/>
    <w:rsid w:val="00C67736"/>
    <w:rsid w:val="00C70CA6"/>
    <w:rsid w:val="00C760BA"/>
    <w:rsid w:val="00C77A96"/>
    <w:rsid w:val="00C81F11"/>
    <w:rsid w:val="00C92898"/>
    <w:rsid w:val="00CA4F00"/>
    <w:rsid w:val="00CC6BBE"/>
    <w:rsid w:val="00CD0773"/>
    <w:rsid w:val="00CD51A3"/>
    <w:rsid w:val="00CD6E48"/>
    <w:rsid w:val="00CE0D7E"/>
    <w:rsid w:val="00CE0F57"/>
    <w:rsid w:val="00CE54EE"/>
    <w:rsid w:val="00CE7514"/>
    <w:rsid w:val="00CE7C74"/>
    <w:rsid w:val="00D055B5"/>
    <w:rsid w:val="00D10E02"/>
    <w:rsid w:val="00D12F04"/>
    <w:rsid w:val="00D16EF3"/>
    <w:rsid w:val="00D1701E"/>
    <w:rsid w:val="00D248DE"/>
    <w:rsid w:val="00D272FF"/>
    <w:rsid w:val="00D27B65"/>
    <w:rsid w:val="00D306DF"/>
    <w:rsid w:val="00D40590"/>
    <w:rsid w:val="00D409A8"/>
    <w:rsid w:val="00D41D93"/>
    <w:rsid w:val="00D439C7"/>
    <w:rsid w:val="00D57E8F"/>
    <w:rsid w:val="00D63E7C"/>
    <w:rsid w:val="00D6623D"/>
    <w:rsid w:val="00D71EEC"/>
    <w:rsid w:val="00D757FC"/>
    <w:rsid w:val="00D76981"/>
    <w:rsid w:val="00D8542D"/>
    <w:rsid w:val="00D86888"/>
    <w:rsid w:val="00D870FC"/>
    <w:rsid w:val="00D9540A"/>
    <w:rsid w:val="00DB74B9"/>
    <w:rsid w:val="00DC5B6F"/>
    <w:rsid w:val="00DC6A71"/>
    <w:rsid w:val="00DC6B66"/>
    <w:rsid w:val="00DC7174"/>
    <w:rsid w:val="00DD0C85"/>
    <w:rsid w:val="00DD1A01"/>
    <w:rsid w:val="00DD2B32"/>
    <w:rsid w:val="00DD4C29"/>
    <w:rsid w:val="00DE2D68"/>
    <w:rsid w:val="00DE589D"/>
    <w:rsid w:val="00DE5B46"/>
    <w:rsid w:val="00E0310B"/>
    <w:rsid w:val="00E0357D"/>
    <w:rsid w:val="00E105D9"/>
    <w:rsid w:val="00E14626"/>
    <w:rsid w:val="00E21396"/>
    <w:rsid w:val="00E2378D"/>
    <w:rsid w:val="00E24B63"/>
    <w:rsid w:val="00E24EC2"/>
    <w:rsid w:val="00E30628"/>
    <w:rsid w:val="00E32905"/>
    <w:rsid w:val="00E35A01"/>
    <w:rsid w:val="00E41702"/>
    <w:rsid w:val="00E41FB5"/>
    <w:rsid w:val="00E438DE"/>
    <w:rsid w:val="00E45B17"/>
    <w:rsid w:val="00E51C50"/>
    <w:rsid w:val="00E52B28"/>
    <w:rsid w:val="00E53BC4"/>
    <w:rsid w:val="00E543F0"/>
    <w:rsid w:val="00E545CA"/>
    <w:rsid w:val="00E547F4"/>
    <w:rsid w:val="00E5613A"/>
    <w:rsid w:val="00E571EE"/>
    <w:rsid w:val="00E616AF"/>
    <w:rsid w:val="00E651AA"/>
    <w:rsid w:val="00E72531"/>
    <w:rsid w:val="00E73DFB"/>
    <w:rsid w:val="00E742B9"/>
    <w:rsid w:val="00E75696"/>
    <w:rsid w:val="00E96041"/>
    <w:rsid w:val="00EA27BB"/>
    <w:rsid w:val="00EA710A"/>
    <w:rsid w:val="00EB097A"/>
    <w:rsid w:val="00EB0C72"/>
    <w:rsid w:val="00EB5067"/>
    <w:rsid w:val="00EB6672"/>
    <w:rsid w:val="00EC37F1"/>
    <w:rsid w:val="00EC47F9"/>
    <w:rsid w:val="00ED020B"/>
    <w:rsid w:val="00ED7AA3"/>
    <w:rsid w:val="00EE21E9"/>
    <w:rsid w:val="00EE5B2C"/>
    <w:rsid w:val="00EE6ECF"/>
    <w:rsid w:val="00EF0A6E"/>
    <w:rsid w:val="00EF4739"/>
    <w:rsid w:val="00EF4F54"/>
    <w:rsid w:val="00EF63B4"/>
    <w:rsid w:val="00F02338"/>
    <w:rsid w:val="00F051B5"/>
    <w:rsid w:val="00F070A3"/>
    <w:rsid w:val="00F16FA8"/>
    <w:rsid w:val="00F17EFD"/>
    <w:rsid w:val="00F2038F"/>
    <w:rsid w:val="00F210FB"/>
    <w:rsid w:val="00F217CA"/>
    <w:rsid w:val="00F23209"/>
    <w:rsid w:val="00F240BB"/>
    <w:rsid w:val="00F25603"/>
    <w:rsid w:val="00F25815"/>
    <w:rsid w:val="00F266B2"/>
    <w:rsid w:val="00F32AAE"/>
    <w:rsid w:val="00F32CC6"/>
    <w:rsid w:val="00F37E84"/>
    <w:rsid w:val="00F46724"/>
    <w:rsid w:val="00F46D46"/>
    <w:rsid w:val="00F46FDA"/>
    <w:rsid w:val="00F56AFF"/>
    <w:rsid w:val="00F57FED"/>
    <w:rsid w:val="00F60307"/>
    <w:rsid w:val="00F70AA5"/>
    <w:rsid w:val="00F759D9"/>
    <w:rsid w:val="00F75C20"/>
    <w:rsid w:val="00F77C9E"/>
    <w:rsid w:val="00F827D8"/>
    <w:rsid w:val="00F862ED"/>
    <w:rsid w:val="00F92B7E"/>
    <w:rsid w:val="00F94A26"/>
    <w:rsid w:val="00F963A0"/>
    <w:rsid w:val="00F97AC4"/>
    <w:rsid w:val="00FA1675"/>
    <w:rsid w:val="00FA28DC"/>
    <w:rsid w:val="00FC0106"/>
    <w:rsid w:val="00FC0EA6"/>
    <w:rsid w:val="00FC5E0E"/>
    <w:rsid w:val="00FD01F7"/>
    <w:rsid w:val="00FD3CE7"/>
    <w:rsid w:val="00FE097D"/>
    <w:rsid w:val="00FF68BC"/>
    <w:rsid w:val="00FF75E0"/>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1830"/>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Brezrazmikov">
    <w:name w:val="No Spacing"/>
    <w:uiPriority w:val="1"/>
    <w:qFormat/>
    <w:rsid w:val="00A71830"/>
    <w:rPr>
      <w:rFonts w:ascii="Calibri" w:eastAsia="Calibri" w:hAnsi="Calibri"/>
      <w:sz w:val="22"/>
      <w:szCs w:val="22"/>
      <w:lang w:eastAsia="en-US"/>
    </w:rPr>
  </w:style>
  <w:style w:type="paragraph" w:styleId="Odstavekseznama">
    <w:name w:val="List Paragraph"/>
    <w:basedOn w:val="Navaden"/>
    <w:uiPriority w:val="34"/>
    <w:qFormat/>
    <w:rsid w:val="00A71830"/>
    <w:pPr>
      <w:ind w:left="708"/>
    </w:pPr>
  </w:style>
  <w:style w:type="paragraph" w:customStyle="1" w:styleId="Style7">
    <w:name w:val="Style7"/>
    <w:basedOn w:val="Navaden"/>
    <w:rsid w:val="00A71830"/>
    <w:pPr>
      <w:widowControl w:val="0"/>
      <w:autoSpaceDE w:val="0"/>
      <w:autoSpaceDN w:val="0"/>
      <w:adjustRightInd w:val="0"/>
      <w:spacing w:line="269" w:lineRule="exact"/>
      <w:jc w:val="both"/>
    </w:pPr>
    <w:rPr>
      <w:rFonts w:ascii="Times New Roman" w:hAnsi="Times New Roman"/>
      <w:sz w:val="24"/>
      <w:lang w:val="sl-SI" w:eastAsia="sl-SI"/>
    </w:rPr>
  </w:style>
  <w:style w:type="character" w:customStyle="1" w:styleId="FontStyle31">
    <w:name w:val="Font Style31"/>
    <w:rsid w:val="00A71830"/>
    <w:rPr>
      <w:rFonts w:ascii="Times New Roman" w:hAnsi="Times New Roman" w:cs="Times New Roman"/>
      <w:sz w:val="22"/>
      <w:szCs w:val="22"/>
    </w:rPr>
  </w:style>
  <w:style w:type="character" w:customStyle="1" w:styleId="FontStyle39">
    <w:name w:val="Font Style39"/>
    <w:uiPriority w:val="99"/>
    <w:rsid w:val="00A71830"/>
    <w:rPr>
      <w:rFonts w:ascii="Times New Roman" w:hAnsi="Times New Roman" w:cs="Times New Roman"/>
      <w:sz w:val="20"/>
      <w:szCs w:val="20"/>
    </w:rPr>
  </w:style>
  <w:style w:type="paragraph" w:customStyle="1" w:styleId="Style17">
    <w:name w:val="Style17"/>
    <w:basedOn w:val="Navaden"/>
    <w:uiPriority w:val="99"/>
    <w:rsid w:val="00A71830"/>
    <w:pPr>
      <w:widowControl w:val="0"/>
      <w:autoSpaceDE w:val="0"/>
      <w:autoSpaceDN w:val="0"/>
      <w:adjustRightInd w:val="0"/>
      <w:spacing w:line="256" w:lineRule="exact"/>
      <w:ind w:hanging="115"/>
      <w:jc w:val="both"/>
    </w:pPr>
    <w:rPr>
      <w:rFonts w:ascii="Arial Narrow" w:hAnsi="Arial Narrow"/>
      <w:sz w:val="24"/>
      <w:lang w:val="sl-SI" w:eastAsia="sl-SI"/>
    </w:rPr>
  </w:style>
  <w:style w:type="paragraph" w:styleId="Besedilooblaka">
    <w:name w:val="Balloon Text"/>
    <w:basedOn w:val="Navaden"/>
    <w:link w:val="BesedilooblakaZnak"/>
    <w:rsid w:val="008E0AD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E0ADE"/>
    <w:rPr>
      <w:rFonts w:ascii="Tahoma" w:hAnsi="Tahoma" w:cs="Tahoma"/>
      <w:sz w:val="16"/>
      <w:szCs w:val="16"/>
      <w:lang w:val="en-US" w:eastAsia="en-US"/>
    </w:rPr>
  </w:style>
  <w:style w:type="character" w:styleId="Pripombasklic">
    <w:name w:val="annotation reference"/>
    <w:basedOn w:val="Privzetapisavaodstavka"/>
    <w:uiPriority w:val="99"/>
    <w:rsid w:val="00EA27BB"/>
    <w:rPr>
      <w:sz w:val="16"/>
      <w:szCs w:val="16"/>
    </w:rPr>
  </w:style>
  <w:style w:type="paragraph" w:styleId="Pripombabesedilo">
    <w:name w:val="annotation text"/>
    <w:basedOn w:val="Navaden"/>
    <w:link w:val="PripombabesediloZnak"/>
    <w:uiPriority w:val="99"/>
    <w:rsid w:val="00EA27BB"/>
    <w:rPr>
      <w:szCs w:val="20"/>
    </w:rPr>
  </w:style>
  <w:style w:type="character" w:customStyle="1" w:styleId="PripombabesediloZnak">
    <w:name w:val="Pripomba – besedilo Znak"/>
    <w:basedOn w:val="Privzetapisavaodstavka"/>
    <w:link w:val="Pripombabesedilo"/>
    <w:uiPriority w:val="99"/>
    <w:rsid w:val="00EA27BB"/>
    <w:rPr>
      <w:rFonts w:ascii="Arial" w:hAnsi="Arial"/>
      <w:lang w:val="en-US" w:eastAsia="en-US"/>
    </w:rPr>
  </w:style>
  <w:style w:type="paragraph" w:styleId="Zadevapripombe">
    <w:name w:val="annotation subject"/>
    <w:basedOn w:val="Pripombabesedilo"/>
    <w:next w:val="Pripombabesedilo"/>
    <w:link w:val="ZadevapripombeZnak"/>
    <w:rsid w:val="00EA27BB"/>
    <w:rPr>
      <w:b/>
      <w:bCs/>
    </w:rPr>
  </w:style>
  <w:style w:type="character" w:customStyle="1" w:styleId="ZadevapripombeZnak">
    <w:name w:val="Zadeva pripombe Znak"/>
    <w:basedOn w:val="PripombabesediloZnak"/>
    <w:link w:val="Zadevapripombe"/>
    <w:rsid w:val="00EA27BB"/>
    <w:rPr>
      <w:rFonts w:ascii="Arial" w:hAnsi="Arial"/>
      <w:b/>
      <w:bCs/>
      <w:lang w:val="en-US" w:eastAsia="en-US"/>
    </w:rPr>
  </w:style>
  <w:style w:type="paragraph" w:styleId="Telobesedila2">
    <w:name w:val="Body Text 2"/>
    <w:basedOn w:val="Navaden"/>
    <w:link w:val="Telobesedila2Znak"/>
    <w:rsid w:val="00482233"/>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482233"/>
    <w:rPr>
      <w:b/>
      <w:bCs/>
      <w:sz w:val="24"/>
      <w:szCs w:val="24"/>
      <w:lang w:eastAsia="en-US"/>
    </w:rPr>
  </w:style>
  <w:style w:type="character" w:customStyle="1" w:styleId="OdstavekZnak">
    <w:name w:val="Odstavek Znak"/>
    <w:basedOn w:val="Privzetapisavaodstavka"/>
    <w:link w:val="Odstavek"/>
    <w:locked/>
    <w:rsid w:val="00CD0773"/>
    <w:rPr>
      <w:rFonts w:ascii="Arial" w:hAnsi="Arial" w:cs="Arial"/>
      <w:sz w:val="22"/>
      <w:szCs w:val="22"/>
    </w:rPr>
  </w:style>
  <w:style w:type="paragraph" w:customStyle="1" w:styleId="Odstavek">
    <w:name w:val="Odstavek"/>
    <w:basedOn w:val="Navaden"/>
    <w:link w:val="OdstavekZnak"/>
    <w:qFormat/>
    <w:rsid w:val="00CD0773"/>
    <w:pPr>
      <w:overflowPunct w:val="0"/>
      <w:autoSpaceDE w:val="0"/>
      <w:autoSpaceDN w:val="0"/>
      <w:adjustRightInd w:val="0"/>
      <w:spacing w:before="240" w:line="240" w:lineRule="auto"/>
      <w:ind w:firstLine="1021"/>
      <w:jc w:val="both"/>
    </w:pPr>
    <w:rPr>
      <w:rFonts w:cs="Arial"/>
      <w:sz w:val="22"/>
      <w:szCs w:val="22"/>
      <w:lang w:val="sl-SI" w:eastAsia="sl-SI"/>
    </w:rPr>
  </w:style>
  <w:style w:type="character" w:customStyle="1" w:styleId="tevilnatokaZnak">
    <w:name w:val="Številčna točka Znak"/>
    <w:basedOn w:val="OdstavekZnak"/>
    <w:link w:val="tevilnatoka"/>
    <w:locked/>
    <w:rsid w:val="00766E46"/>
    <w:rPr>
      <w:rFonts w:ascii="Arial" w:hAnsi="Arial" w:cs="Arial"/>
      <w:sz w:val="22"/>
      <w:szCs w:val="22"/>
    </w:rPr>
  </w:style>
  <w:style w:type="paragraph" w:customStyle="1" w:styleId="tevilnatoka">
    <w:name w:val="Številčna točka"/>
    <w:basedOn w:val="Navaden"/>
    <w:link w:val="tevilnatokaZnak"/>
    <w:qFormat/>
    <w:rsid w:val="00766E46"/>
    <w:pPr>
      <w:tabs>
        <w:tab w:val="left" w:pos="540"/>
        <w:tab w:val="left" w:pos="900"/>
      </w:tabs>
      <w:spacing w:line="240" w:lineRule="auto"/>
      <w:jc w:val="both"/>
    </w:pPr>
    <w:rPr>
      <w:rFonts w:cs="Arial"/>
      <w:sz w:val="22"/>
      <w:szCs w:val="22"/>
      <w:lang w:val="sl-SI" w:eastAsia="sl-SI"/>
    </w:rPr>
  </w:style>
  <w:style w:type="paragraph" w:customStyle="1" w:styleId="Style5">
    <w:name w:val="Style5"/>
    <w:basedOn w:val="Navaden"/>
    <w:rsid w:val="004077A7"/>
    <w:pPr>
      <w:widowControl w:val="0"/>
      <w:autoSpaceDE w:val="0"/>
      <w:autoSpaceDN w:val="0"/>
      <w:adjustRightInd w:val="0"/>
      <w:spacing w:line="254" w:lineRule="exact"/>
      <w:jc w:val="both"/>
    </w:pPr>
    <w:rPr>
      <w:rFonts w:ascii="Times New Roman" w:hAnsi="Times New Roman"/>
      <w:sz w:val="24"/>
      <w:lang w:val="sl-SI" w:eastAsia="sl-SI"/>
    </w:rPr>
  </w:style>
  <w:style w:type="paragraph" w:customStyle="1" w:styleId="Vrstapredpisa">
    <w:name w:val="Vrsta predpisa"/>
    <w:basedOn w:val="Navaden"/>
    <w:link w:val="VrstapredpisaZnak"/>
    <w:qFormat/>
    <w:rsid w:val="004077A7"/>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4077A7"/>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4077A7"/>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4077A7"/>
    <w:rPr>
      <w:rFonts w:ascii="Arial" w:hAnsi="Arial" w:cs="Arial"/>
      <w:b/>
      <w:sz w:val="22"/>
      <w:szCs w:val="22"/>
    </w:rPr>
  </w:style>
  <w:style w:type="paragraph" w:customStyle="1" w:styleId="Poglavje">
    <w:name w:val="Poglavje"/>
    <w:basedOn w:val="Navaden"/>
    <w:qFormat/>
    <w:rsid w:val="004077A7"/>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4077A7"/>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4077A7"/>
    <w:rPr>
      <w:rFonts w:ascii="Arial" w:hAnsi="Arial" w:cs="Arial"/>
      <w:sz w:val="22"/>
      <w:szCs w:val="22"/>
    </w:rPr>
  </w:style>
  <w:style w:type="paragraph" w:customStyle="1" w:styleId="Oddelek">
    <w:name w:val="Oddelek"/>
    <w:basedOn w:val="Navaden"/>
    <w:link w:val="OddelekZnak1"/>
    <w:qFormat/>
    <w:rsid w:val="004077A7"/>
    <w:pPr>
      <w:numPr>
        <w:numId w:val="5"/>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val="sl-SI" w:eastAsia="sl-SI"/>
    </w:rPr>
  </w:style>
  <w:style w:type="character" w:customStyle="1" w:styleId="OddelekZnak1">
    <w:name w:val="Oddelek Znak1"/>
    <w:link w:val="Oddelek"/>
    <w:rsid w:val="004077A7"/>
    <w:rPr>
      <w:rFonts w:ascii="Arial" w:hAnsi="Arial" w:cs="Arial"/>
      <w:b/>
      <w:sz w:val="22"/>
      <w:szCs w:val="22"/>
    </w:rPr>
  </w:style>
  <w:style w:type="character" w:customStyle="1" w:styleId="Spletnapovezava">
    <w:name w:val="Spletna povezava"/>
    <w:rsid w:val="00BC7670"/>
    <w:rPr>
      <w:color w:val="0000FF"/>
      <w:u w:val="single"/>
    </w:rPr>
  </w:style>
  <w:style w:type="paragraph" w:styleId="Navadensplet">
    <w:name w:val="Normal (Web)"/>
    <w:basedOn w:val="Navaden"/>
    <w:uiPriority w:val="99"/>
    <w:unhideWhenUsed/>
    <w:rsid w:val="005A6823"/>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B77C4D"/>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1830"/>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Brezrazmikov">
    <w:name w:val="No Spacing"/>
    <w:uiPriority w:val="1"/>
    <w:qFormat/>
    <w:rsid w:val="00A71830"/>
    <w:rPr>
      <w:rFonts w:ascii="Calibri" w:eastAsia="Calibri" w:hAnsi="Calibri"/>
      <w:sz w:val="22"/>
      <w:szCs w:val="22"/>
      <w:lang w:eastAsia="en-US"/>
    </w:rPr>
  </w:style>
  <w:style w:type="paragraph" w:styleId="Odstavekseznama">
    <w:name w:val="List Paragraph"/>
    <w:basedOn w:val="Navaden"/>
    <w:uiPriority w:val="34"/>
    <w:qFormat/>
    <w:rsid w:val="00A71830"/>
    <w:pPr>
      <w:ind w:left="708"/>
    </w:pPr>
  </w:style>
  <w:style w:type="paragraph" w:customStyle="1" w:styleId="Style7">
    <w:name w:val="Style7"/>
    <w:basedOn w:val="Navaden"/>
    <w:rsid w:val="00A71830"/>
    <w:pPr>
      <w:widowControl w:val="0"/>
      <w:autoSpaceDE w:val="0"/>
      <w:autoSpaceDN w:val="0"/>
      <w:adjustRightInd w:val="0"/>
      <w:spacing w:line="269" w:lineRule="exact"/>
      <w:jc w:val="both"/>
    </w:pPr>
    <w:rPr>
      <w:rFonts w:ascii="Times New Roman" w:hAnsi="Times New Roman"/>
      <w:sz w:val="24"/>
      <w:lang w:val="sl-SI" w:eastAsia="sl-SI"/>
    </w:rPr>
  </w:style>
  <w:style w:type="character" w:customStyle="1" w:styleId="FontStyle31">
    <w:name w:val="Font Style31"/>
    <w:rsid w:val="00A71830"/>
    <w:rPr>
      <w:rFonts w:ascii="Times New Roman" w:hAnsi="Times New Roman" w:cs="Times New Roman"/>
      <w:sz w:val="22"/>
      <w:szCs w:val="22"/>
    </w:rPr>
  </w:style>
  <w:style w:type="character" w:customStyle="1" w:styleId="FontStyle39">
    <w:name w:val="Font Style39"/>
    <w:uiPriority w:val="99"/>
    <w:rsid w:val="00A71830"/>
    <w:rPr>
      <w:rFonts w:ascii="Times New Roman" w:hAnsi="Times New Roman" w:cs="Times New Roman"/>
      <w:sz w:val="20"/>
      <w:szCs w:val="20"/>
    </w:rPr>
  </w:style>
  <w:style w:type="paragraph" w:customStyle="1" w:styleId="Style17">
    <w:name w:val="Style17"/>
    <w:basedOn w:val="Navaden"/>
    <w:uiPriority w:val="99"/>
    <w:rsid w:val="00A71830"/>
    <w:pPr>
      <w:widowControl w:val="0"/>
      <w:autoSpaceDE w:val="0"/>
      <w:autoSpaceDN w:val="0"/>
      <w:adjustRightInd w:val="0"/>
      <w:spacing w:line="256" w:lineRule="exact"/>
      <w:ind w:hanging="115"/>
      <w:jc w:val="both"/>
    </w:pPr>
    <w:rPr>
      <w:rFonts w:ascii="Arial Narrow" w:hAnsi="Arial Narrow"/>
      <w:sz w:val="24"/>
      <w:lang w:val="sl-SI" w:eastAsia="sl-SI"/>
    </w:rPr>
  </w:style>
  <w:style w:type="paragraph" w:styleId="Besedilooblaka">
    <w:name w:val="Balloon Text"/>
    <w:basedOn w:val="Navaden"/>
    <w:link w:val="BesedilooblakaZnak"/>
    <w:rsid w:val="008E0AD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E0ADE"/>
    <w:rPr>
      <w:rFonts w:ascii="Tahoma" w:hAnsi="Tahoma" w:cs="Tahoma"/>
      <w:sz w:val="16"/>
      <w:szCs w:val="16"/>
      <w:lang w:val="en-US" w:eastAsia="en-US"/>
    </w:rPr>
  </w:style>
  <w:style w:type="character" w:styleId="Pripombasklic">
    <w:name w:val="annotation reference"/>
    <w:basedOn w:val="Privzetapisavaodstavka"/>
    <w:uiPriority w:val="99"/>
    <w:rsid w:val="00EA27BB"/>
    <w:rPr>
      <w:sz w:val="16"/>
      <w:szCs w:val="16"/>
    </w:rPr>
  </w:style>
  <w:style w:type="paragraph" w:styleId="Pripombabesedilo">
    <w:name w:val="annotation text"/>
    <w:basedOn w:val="Navaden"/>
    <w:link w:val="PripombabesediloZnak"/>
    <w:uiPriority w:val="99"/>
    <w:rsid w:val="00EA27BB"/>
    <w:rPr>
      <w:szCs w:val="20"/>
    </w:rPr>
  </w:style>
  <w:style w:type="character" w:customStyle="1" w:styleId="PripombabesediloZnak">
    <w:name w:val="Pripomba – besedilo Znak"/>
    <w:basedOn w:val="Privzetapisavaodstavka"/>
    <w:link w:val="Pripombabesedilo"/>
    <w:uiPriority w:val="99"/>
    <w:rsid w:val="00EA27BB"/>
    <w:rPr>
      <w:rFonts w:ascii="Arial" w:hAnsi="Arial"/>
      <w:lang w:val="en-US" w:eastAsia="en-US"/>
    </w:rPr>
  </w:style>
  <w:style w:type="paragraph" w:styleId="Zadevapripombe">
    <w:name w:val="annotation subject"/>
    <w:basedOn w:val="Pripombabesedilo"/>
    <w:next w:val="Pripombabesedilo"/>
    <w:link w:val="ZadevapripombeZnak"/>
    <w:rsid w:val="00EA27BB"/>
    <w:rPr>
      <w:b/>
      <w:bCs/>
    </w:rPr>
  </w:style>
  <w:style w:type="character" w:customStyle="1" w:styleId="ZadevapripombeZnak">
    <w:name w:val="Zadeva pripombe Znak"/>
    <w:basedOn w:val="PripombabesediloZnak"/>
    <w:link w:val="Zadevapripombe"/>
    <w:rsid w:val="00EA27BB"/>
    <w:rPr>
      <w:rFonts w:ascii="Arial" w:hAnsi="Arial"/>
      <w:b/>
      <w:bCs/>
      <w:lang w:val="en-US" w:eastAsia="en-US"/>
    </w:rPr>
  </w:style>
  <w:style w:type="paragraph" w:styleId="Telobesedila2">
    <w:name w:val="Body Text 2"/>
    <w:basedOn w:val="Navaden"/>
    <w:link w:val="Telobesedila2Znak"/>
    <w:rsid w:val="00482233"/>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482233"/>
    <w:rPr>
      <w:b/>
      <w:bCs/>
      <w:sz w:val="24"/>
      <w:szCs w:val="24"/>
      <w:lang w:eastAsia="en-US"/>
    </w:rPr>
  </w:style>
  <w:style w:type="character" w:customStyle="1" w:styleId="OdstavekZnak">
    <w:name w:val="Odstavek Znak"/>
    <w:basedOn w:val="Privzetapisavaodstavka"/>
    <w:link w:val="Odstavek"/>
    <w:locked/>
    <w:rsid w:val="00CD0773"/>
    <w:rPr>
      <w:rFonts w:ascii="Arial" w:hAnsi="Arial" w:cs="Arial"/>
      <w:sz w:val="22"/>
      <w:szCs w:val="22"/>
    </w:rPr>
  </w:style>
  <w:style w:type="paragraph" w:customStyle="1" w:styleId="Odstavek">
    <w:name w:val="Odstavek"/>
    <w:basedOn w:val="Navaden"/>
    <w:link w:val="OdstavekZnak"/>
    <w:qFormat/>
    <w:rsid w:val="00CD0773"/>
    <w:pPr>
      <w:overflowPunct w:val="0"/>
      <w:autoSpaceDE w:val="0"/>
      <w:autoSpaceDN w:val="0"/>
      <w:adjustRightInd w:val="0"/>
      <w:spacing w:before="240" w:line="240" w:lineRule="auto"/>
      <w:ind w:firstLine="1021"/>
      <w:jc w:val="both"/>
    </w:pPr>
    <w:rPr>
      <w:rFonts w:cs="Arial"/>
      <w:sz w:val="22"/>
      <w:szCs w:val="22"/>
      <w:lang w:val="sl-SI" w:eastAsia="sl-SI"/>
    </w:rPr>
  </w:style>
  <w:style w:type="character" w:customStyle="1" w:styleId="tevilnatokaZnak">
    <w:name w:val="Številčna točka Znak"/>
    <w:basedOn w:val="OdstavekZnak"/>
    <w:link w:val="tevilnatoka"/>
    <w:locked/>
    <w:rsid w:val="00766E46"/>
    <w:rPr>
      <w:rFonts w:ascii="Arial" w:hAnsi="Arial" w:cs="Arial"/>
      <w:sz w:val="22"/>
      <w:szCs w:val="22"/>
    </w:rPr>
  </w:style>
  <w:style w:type="paragraph" w:customStyle="1" w:styleId="tevilnatoka">
    <w:name w:val="Številčna točka"/>
    <w:basedOn w:val="Navaden"/>
    <w:link w:val="tevilnatokaZnak"/>
    <w:qFormat/>
    <w:rsid w:val="00766E46"/>
    <w:pPr>
      <w:tabs>
        <w:tab w:val="left" w:pos="540"/>
        <w:tab w:val="left" w:pos="900"/>
      </w:tabs>
      <w:spacing w:line="240" w:lineRule="auto"/>
      <w:jc w:val="both"/>
    </w:pPr>
    <w:rPr>
      <w:rFonts w:cs="Arial"/>
      <w:sz w:val="22"/>
      <w:szCs w:val="22"/>
      <w:lang w:val="sl-SI" w:eastAsia="sl-SI"/>
    </w:rPr>
  </w:style>
  <w:style w:type="paragraph" w:customStyle="1" w:styleId="Style5">
    <w:name w:val="Style5"/>
    <w:basedOn w:val="Navaden"/>
    <w:rsid w:val="004077A7"/>
    <w:pPr>
      <w:widowControl w:val="0"/>
      <w:autoSpaceDE w:val="0"/>
      <w:autoSpaceDN w:val="0"/>
      <w:adjustRightInd w:val="0"/>
      <w:spacing w:line="254" w:lineRule="exact"/>
      <w:jc w:val="both"/>
    </w:pPr>
    <w:rPr>
      <w:rFonts w:ascii="Times New Roman" w:hAnsi="Times New Roman"/>
      <w:sz w:val="24"/>
      <w:lang w:val="sl-SI" w:eastAsia="sl-SI"/>
    </w:rPr>
  </w:style>
  <w:style w:type="paragraph" w:customStyle="1" w:styleId="Vrstapredpisa">
    <w:name w:val="Vrsta predpisa"/>
    <w:basedOn w:val="Navaden"/>
    <w:link w:val="VrstapredpisaZnak"/>
    <w:qFormat/>
    <w:rsid w:val="004077A7"/>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4077A7"/>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4077A7"/>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4077A7"/>
    <w:rPr>
      <w:rFonts w:ascii="Arial" w:hAnsi="Arial" w:cs="Arial"/>
      <w:b/>
      <w:sz w:val="22"/>
      <w:szCs w:val="22"/>
    </w:rPr>
  </w:style>
  <w:style w:type="paragraph" w:customStyle="1" w:styleId="Poglavje">
    <w:name w:val="Poglavje"/>
    <w:basedOn w:val="Navaden"/>
    <w:qFormat/>
    <w:rsid w:val="004077A7"/>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4077A7"/>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4077A7"/>
    <w:rPr>
      <w:rFonts w:ascii="Arial" w:hAnsi="Arial" w:cs="Arial"/>
      <w:sz w:val="22"/>
      <w:szCs w:val="22"/>
    </w:rPr>
  </w:style>
  <w:style w:type="paragraph" w:customStyle="1" w:styleId="Oddelek">
    <w:name w:val="Oddelek"/>
    <w:basedOn w:val="Navaden"/>
    <w:link w:val="OddelekZnak1"/>
    <w:qFormat/>
    <w:rsid w:val="004077A7"/>
    <w:pPr>
      <w:numPr>
        <w:numId w:val="5"/>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val="sl-SI" w:eastAsia="sl-SI"/>
    </w:rPr>
  </w:style>
  <w:style w:type="character" w:customStyle="1" w:styleId="OddelekZnak1">
    <w:name w:val="Oddelek Znak1"/>
    <w:link w:val="Oddelek"/>
    <w:rsid w:val="004077A7"/>
    <w:rPr>
      <w:rFonts w:ascii="Arial" w:hAnsi="Arial" w:cs="Arial"/>
      <w:b/>
      <w:sz w:val="22"/>
      <w:szCs w:val="22"/>
    </w:rPr>
  </w:style>
  <w:style w:type="character" w:customStyle="1" w:styleId="Spletnapovezava">
    <w:name w:val="Spletna povezava"/>
    <w:rsid w:val="00BC7670"/>
    <w:rPr>
      <w:color w:val="0000FF"/>
      <w:u w:val="single"/>
    </w:rPr>
  </w:style>
  <w:style w:type="paragraph" w:styleId="Navadensplet">
    <w:name w:val="Normal (Web)"/>
    <w:basedOn w:val="Navaden"/>
    <w:uiPriority w:val="99"/>
    <w:unhideWhenUsed/>
    <w:rsid w:val="005A6823"/>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B77C4D"/>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68977938">
      <w:bodyDiv w:val="1"/>
      <w:marLeft w:val="0"/>
      <w:marRight w:val="0"/>
      <w:marTop w:val="0"/>
      <w:marBottom w:val="0"/>
      <w:divBdr>
        <w:top w:val="none" w:sz="0" w:space="0" w:color="auto"/>
        <w:left w:val="none" w:sz="0" w:space="0" w:color="auto"/>
        <w:bottom w:val="none" w:sz="0" w:space="0" w:color="auto"/>
        <w:right w:val="none" w:sz="0" w:space="0" w:color="auto"/>
      </w:divBdr>
    </w:div>
    <w:div w:id="384455195">
      <w:bodyDiv w:val="1"/>
      <w:marLeft w:val="0"/>
      <w:marRight w:val="0"/>
      <w:marTop w:val="0"/>
      <w:marBottom w:val="0"/>
      <w:divBdr>
        <w:top w:val="none" w:sz="0" w:space="0" w:color="auto"/>
        <w:left w:val="none" w:sz="0" w:space="0" w:color="auto"/>
        <w:bottom w:val="none" w:sz="0" w:space="0" w:color="auto"/>
        <w:right w:val="none" w:sz="0" w:space="0" w:color="auto"/>
      </w:divBdr>
    </w:div>
    <w:div w:id="1146243065">
      <w:bodyDiv w:val="1"/>
      <w:marLeft w:val="0"/>
      <w:marRight w:val="0"/>
      <w:marTop w:val="0"/>
      <w:marBottom w:val="0"/>
      <w:divBdr>
        <w:top w:val="none" w:sz="0" w:space="0" w:color="auto"/>
        <w:left w:val="none" w:sz="0" w:space="0" w:color="auto"/>
        <w:bottom w:val="none" w:sz="0" w:space="0" w:color="auto"/>
        <w:right w:val="none" w:sz="0" w:space="0" w:color="auto"/>
      </w:divBdr>
    </w:div>
    <w:div w:id="1194344489">
      <w:bodyDiv w:val="1"/>
      <w:marLeft w:val="0"/>
      <w:marRight w:val="0"/>
      <w:marTop w:val="0"/>
      <w:marBottom w:val="0"/>
      <w:divBdr>
        <w:top w:val="none" w:sz="0" w:space="0" w:color="auto"/>
        <w:left w:val="none" w:sz="0" w:space="0" w:color="auto"/>
        <w:bottom w:val="none" w:sz="0" w:space="0" w:color="auto"/>
        <w:right w:val="none" w:sz="0" w:space="0" w:color="auto"/>
      </w:divBdr>
    </w:div>
    <w:div w:id="1315601517">
      <w:bodyDiv w:val="1"/>
      <w:marLeft w:val="0"/>
      <w:marRight w:val="0"/>
      <w:marTop w:val="0"/>
      <w:marBottom w:val="0"/>
      <w:divBdr>
        <w:top w:val="none" w:sz="0" w:space="0" w:color="auto"/>
        <w:left w:val="none" w:sz="0" w:space="0" w:color="auto"/>
        <w:bottom w:val="none" w:sz="0" w:space="0" w:color="auto"/>
        <w:right w:val="none" w:sz="0" w:space="0" w:color="auto"/>
      </w:divBdr>
    </w:div>
    <w:div w:id="1808551960">
      <w:bodyDiv w:val="1"/>
      <w:marLeft w:val="0"/>
      <w:marRight w:val="0"/>
      <w:marTop w:val="0"/>
      <w:marBottom w:val="0"/>
      <w:divBdr>
        <w:top w:val="none" w:sz="0" w:space="0" w:color="auto"/>
        <w:left w:val="none" w:sz="0" w:space="0" w:color="auto"/>
        <w:bottom w:val="none" w:sz="0" w:space="0" w:color="auto"/>
        <w:right w:val="none" w:sz="0" w:space="0" w:color="auto"/>
      </w:divBdr>
      <w:divsChild>
        <w:div w:id="1250576041">
          <w:marLeft w:val="0"/>
          <w:marRight w:val="0"/>
          <w:marTop w:val="0"/>
          <w:marBottom w:val="0"/>
          <w:divBdr>
            <w:top w:val="none" w:sz="0" w:space="0" w:color="auto"/>
            <w:left w:val="none" w:sz="0" w:space="0" w:color="auto"/>
            <w:bottom w:val="none" w:sz="0" w:space="0" w:color="auto"/>
            <w:right w:val="none" w:sz="0" w:space="0" w:color="auto"/>
          </w:divBdr>
        </w:div>
      </w:divsChild>
    </w:div>
    <w:div w:id="2033721240">
      <w:bodyDiv w:val="1"/>
      <w:marLeft w:val="0"/>
      <w:marRight w:val="0"/>
      <w:marTop w:val="0"/>
      <w:marBottom w:val="0"/>
      <w:divBdr>
        <w:top w:val="none" w:sz="0" w:space="0" w:color="auto"/>
        <w:left w:val="none" w:sz="0" w:space="0" w:color="auto"/>
        <w:bottom w:val="none" w:sz="0" w:space="0" w:color="auto"/>
        <w:right w:val="none" w:sz="0" w:space="0" w:color="auto"/>
      </w:divBdr>
    </w:div>
    <w:div w:id="211046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9DD28-2597-43B8-8146-8808EC4D5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3687</Words>
  <Characters>21016</Characters>
  <Application>Microsoft Office Word</Application>
  <DocSecurity>0</DocSecurity>
  <Lines>175</Lines>
  <Paragraphs>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Metka Voler</dc:creator>
  <cp:lastModifiedBy>Meta.Majes-Skufca</cp:lastModifiedBy>
  <cp:revision>5</cp:revision>
  <cp:lastPrinted>2017-10-10T11:25:00Z</cp:lastPrinted>
  <dcterms:created xsi:type="dcterms:W3CDTF">2017-10-25T10:11:00Z</dcterms:created>
  <dcterms:modified xsi:type="dcterms:W3CDTF">2017-10-26T08:14:00Z</dcterms:modified>
</cp:coreProperties>
</file>