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A8918E" w14:textId="77777777" w:rsidR="0002406D" w:rsidRPr="00927E40" w:rsidRDefault="00885D1C" w:rsidP="0002406D">
      <w:pPr>
        <w:pStyle w:val="Odstavek"/>
        <w:ind w:firstLine="0"/>
        <w:rPr>
          <w:rFonts w:cs="Arial"/>
          <w:noProof/>
        </w:rPr>
      </w:pPr>
      <w:bookmarkStart w:id="0" w:name="OLE_LINK1"/>
      <w:bookmarkStart w:id="1" w:name="OLE_LINK2"/>
      <w:r w:rsidRPr="00927E40">
        <w:rPr>
          <w:rFonts w:cs="Arial"/>
          <w:noProof/>
          <w:lang w:val="sl-SI"/>
        </w:rPr>
        <w:t>N</w:t>
      </w:r>
      <w:r w:rsidR="0002406D" w:rsidRPr="00927E40">
        <w:rPr>
          <w:rFonts w:cs="Arial"/>
          <w:noProof/>
          <w:lang w:val="sl-SI"/>
        </w:rPr>
        <w:t>a podlagi četrtega odstavka 112. člena in četrtega odstavka 113. člena Zakona o varstvu okolja (Uradni list RS, št. 39/06 – uradno prečiščeno besedilo, 49/06 – ZMetD, 66/06 – odl. US, 33/07 – ZPNačrt, 57/08 – ZFO-1A, 70/08, 108/09, 48/12, 57/12 in 92/13</w:t>
      </w:r>
      <w:r w:rsidR="00816BC2" w:rsidRPr="00927E40">
        <w:rPr>
          <w:rFonts w:cs="Arial"/>
          <w:noProof/>
          <w:lang w:val="sl-SI"/>
        </w:rPr>
        <w:t>, 56/15, 105/15</w:t>
      </w:r>
      <w:r w:rsidR="006E4DB0">
        <w:rPr>
          <w:rFonts w:cs="Arial"/>
          <w:noProof/>
          <w:lang w:val="sl-SI"/>
        </w:rPr>
        <w:t>,</w:t>
      </w:r>
      <w:r w:rsidR="00CE0675" w:rsidRPr="00927E40">
        <w:rPr>
          <w:rFonts w:cs="Arial"/>
          <w:noProof/>
          <w:lang w:val="sl-SI"/>
        </w:rPr>
        <w:t xml:space="preserve"> </w:t>
      </w:r>
      <w:r w:rsidR="00CE0675" w:rsidRPr="00927E40">
        <w:rPr>
          <w:rFonts w:cs="Arial"/>
          <w:noProof/>
          <w:color w:val="000000"/>
          <w:lang w:val="sl-SI"/>
        </w:rPr>
        <w:t>30/16</w:t>
      </w:r>
      <w:r w:rsidR="006E4DB0" w:rsidRPr="006E4DB0">
        <w:rPr>
          <w:rFonts w:cs="Arial"/>
          <w:noProof/>
          <w:lang w:val="sl-SI"/>
        </w:rPr>
        <w:t>,  61/17 – GZ in 21/18-ZNOrg</w:t>
      </w:r>
      <w:r w:rsidR="0002406D" w:rsidRPr="00927E40">
        <w:rPr>
          <w:rFonts w:cs="Arial"/>
          <w:noProof/>
          <w:lang w:val="sl-SI"/>
        </w:rPr>
        <w:t>) izdaja Vlada Republike Slovenije</w:t>
      </w:r>
    </w:p>
    <w:p w14:paraId="3FE4E055" w14:textId="77777777" w:rsidR="0002406D" w:rsidRPr="00927E40" w:rsidRDefault="0002406D" w:rsidP="0002406D">
      <w:pPr>
        <w:pStyle w:val="Vrstapredpisa"/>
        <w:rPr>
          <w:noProof/>
        </w:rPr>
      </w:pPr>
      <w:r w:rsidRPr="00927E40">
        <w:rPr>
          <w:noProof/>
        </w:rPr>
        <w:t>UREDBO</w:t>
      </w:r>
    </w:p>
    <w:p w14:paraId="4A7EFE5C" w14:textId="77777777" w:rsidR="0002406D" w:rsidRPr="00927E40" w:rsidRDefault="0002406D" w:rsidP="0002406D">
      <w:pPr>
        <w:pStyle w:val="Naslovpredpisa"/>
        <w:rPr>
          <w:noProof/>
        </w:rPr>
      </w:pPr>
      <w:r w:rsidRPr="00927E40">
        <w:rPr>
          <w:noProof/>
        </w:rPr>
        <w:t>o okoljski dajatvi za onesnaževanje zraka z emisijo ogljikovega dioksida</w:t>
      </w:r>
    </w:p>
    <w:p w14:paraId="04F0F554" w14:textId="77777777" w:rsidR="0002406D" w:rsidRPr="00927E40" w:rsidRDefault="0002406D" w:rsidP="0002406D">
      <w:pPr>
        <w:pStyle w:val="Poglavje"/>
        <w:rPr>
          <w:noProof/>
        </w:rPr>
      </w:pPr>
      <w:r w:rsidRPr="00927E40">
        <w:rPr>
          <w:noProof/>
        </w:rPr>
        <w:t>I. SPLOŠNE DOLOČBE</w:t>
      </w:r>
    </w:p>
    <w:p w14:paraId="2B004C31" w14:textId="77777777" w:rsidR="0002406D" w:rsidRPr="00927E40" w:rsidRDefault="0002406D" w:rsidP="0002406D">
      <w:pPr>
        <w:pStyle w:val="len"/>
        <w:rPr>
          <w:rFonts w:cs="Arial"/>
          <w:noProof/>
        </w:rPr>
      </w:pPr>
      <w:r w:rsidRPr="00927E40">
        <w:rPr>
          <w:rFonts w:cs="Arial"/>
          <w:noProof/>
          <w:lang w:val="sl-SI"/>
        </w:rPr>
        <w:t>1. člen</w:t>
      </w:r>
    </w:p>
    <w:p w14:paraId="4577C1E0" w14:textId="77777777" w:rsidR="0002406D" w:rsidRPr="00927E40" w:rsidRDefault="0002406D" w:rsidP="0002406D">
      <w:pPr>
        <w:pStyle w:val="lennaslov"/>
        <w:rPr>
          <w:rFonts w:cs="Arial"/>
          <w:noProof/>
        </w:rPr>
      </w:pPr>
      <w:r w:rsidRPr="00927E40">
        <w:rPr>
          <w:rFonts w:cs="Arial"/>
          <w:noProof/>
          <w:lang w:val="sl-SI"/>
        </w:rPr>
        <w:t>(vsebina)</w:t>
      </w:r>
    </w:p>
    <w:p w14:paraId="1E55928E" w14:textId="77777777" w:rsidR="0002406D" w:rsidRPr="00927E40" w:rsidRDefault="0002406D" w:rsidP="00FA1937">
      <w:pPr>
        <w:pStyle w:val="Odstavek"/>
        <w:numPr>
          <w:ilvl w:val="0"/>
          <w:numId w:val="17"/>
        </w:numPr>
        <w:rPr>
          <w:rFonts w:cs="Arial"/>
          <w:noProof/>
        </w:rPr>
      </w:pPr>
      <w:r w:rsidRPr="00927E40">
        <w:rPr>
          <w:rFonts w:cs="Arial"/>
          <w:noProof/>
          <w:lang w:val="sl-SI"/>
        </w:rPr>
        <w:t>Ta uredba določa obveznost plačevanja okoljske dajatve za onesnaževanje zraka (v nadaljnjem besedilu: okoljska dajatev) z emisijo ogljikovega dioksida (v nadaljnjem besedilu: CO</w:t>
      </w:r>
      <w:r w:rsidRPr="00927E40">
        <w:rPr>
          <w:rFonts w:cs="Arial"/>
          <w:noProof/>
          <w:vertAlign w:val="subscript"/>
          <w:lang w:val="sl-SI"/>
        </w:rPr>
        <w:t>2</w:t>
      </w:r>
      <w:r w:rsidRPr="00927E40">
        <w:rPr>
          <w:rFonts w:cs="Arial"/>
          <w:noProof/>
          <w:lang w:val="sl-SI"/>
        </w:rPr>
        <w:t>) v zrak pri zgorevanju goriva</w:t>
      </w:r>
      <w:r w:rsidR="00096B5D" w:rsidRPr="00927E40">
        <w:rPr>
          <w:rFonts w:cs="Arial"/>
          <w:noProof/>
          <w:lang w:val="sl-SI"/>
        </w:rPr>
        <w:t xml:space="preserve">, </w:t>
      </w:r>
      <w:r w:rsidRPr="00927E40">
        <w:rPr>
          <w:rFonts w:cs="Arial"/>
          <w:noProof/>
          <w:lang w:val="sl-SI"/>
        </w:rPr>
        <w:t>zavezance za okoljsko dajatev ter njene plačnike, osnovo za obračunavanje okoljske dajatve, njeno višino in način njenega obračunavanja, odmere ter plačevanja.</w:t>
      </w:r>
    </w:p>
    <w:p w14:paraId="53E425CE" w14:textId="77777777" w:rsidR="0002406D" w:rsidRPr="00927E40" w:rsidRDefault="00885D1C" w:rsidP="00FA1937">
      <w:pPr>
        <w:pStyle w:val="Odstavek"/>
        <w:numPr>
          <w:ilvl w:val="0"/>
          <w:numId w:val="17"/>
        </w:numPr>
        <w:rPr>
          <w:rFonts w:cs="Arial"/>
          <w:noProof/>
        </w:rPr>
      </w:pPr>
      <w:r w:rsidRPr="00927E40">
        <w:rPr>
          <w:rFonts w:cs="Arial"/>
          <w:noProof/>
          <w:lang w:val="sl-SI"/>
        </w:rPr>
        <w:t xml:space="preserve">Ta uredba v skladu </w:t>
      </w:r>
      <w:r w:rsidR="00FF492C" w:rsidRPr="00927E40">
        <w:rPr>
          <w:rFonts w:cs="Arial"/>
          <w:noProof/>
          <w:lang w:val="sl-SI"/>
        </w:rPr>
        <w:t>z</w:t>
      </w:r>
      <w:r w:rsidRPr="00927E40">
        <w:rPr>
          <w:rFonts w:cs="Arial"/>
          <w:noProof/>
          <w:lang w:val="sl-SI"/>
        </w:rPr>
        <w:t xml:space="preserve"> 2., </w:t>
      </w:r>
      <w:r w:rsidR="0002406D" w:rsidRPr="00927E40">
        <w:rPr>
          <w:rFonts w:cs="Arial"/>
          <w:noProof/>
          <w:lang w:val="sl-SI"/>
        </w:rPr>
        <w:t>14.</w:t>
      </w:r>
      <w:r w:rsidRPr="00927E40">
        <w:rPr>
          <w:rFonts w:cs="Arial"/>
          <w:noProof/>
          <w:lang w:val="sl-SI"/>
        </w:rPr>
        <w:t xml:space="preserve"> </w:t>
      </w:r>
      <w:r w:rsidR="00FF492C" w:rsidRPr="00927E40">
        <w:rPr>
          <w:rFonts w:cs="Arial"/>
          <w:noProof/>
          <w:lang w:val="sl-SI"/>
        </w:rPr>
        <w:t>i</w:t>
      </w:r>
      <w:r w:rsidRPr="00927E40">
        <w:rPr>
          <w:rFonts w:cs="Arial"/>
          <w:noProof/>
          <w:lang w:val="sl-SI"/>
        </w:rPr>
        <w:t>n 17</w:t>
      </w:r>
      <w:r w:rsidR="00811CA2">
        <w:rPr>
          <w:rFonts w:cs="Arial"/>
          <w:noProof/>
          <w:lang w:val="sl-SI"/>
        </w:rPr>
        <w:t>.</w:t>
      </w:r>
      <w:r w:rsidR="0002406D" w:rsidRPr="00927E40">
        <w:rPr>
          <w:rFonts w:cs="Arial"/>
          <w:noProof/>
          <w:lang w:val="sl-SI"/>
        </w:rPr>
        <w:t xml:space="preserve"> členom Direktive Sveta 2003/96/ES z dne 27. oktobra 2003 o prestrukturiranju okvira Skupnosti za obdavčitev energentov in električne energije (UL L št. 283 z dne 31. 10. 2003, str. 51), zadnjič spremenjene z Direktivo Sveta 2004/75/ES z dne 29. aprila 2004 o spremembi Direktive Sveta 2003/96/ES glede možnosti Cipra za uporabo začasnih izjem ali znižanih stopenj obdavčitve energentov in električne energije (UL L št. 157 z dne 30. 4. 2004, str. 100), določa tudi pogoje za vračilo plačane okoljske dajatve, njeno oprostitev ali zmanjšanje plačila.</w:t>
      </w:r>
    </w:p>
    <w:p w14:paraId="728B2FF7" w14:textId="77777777" w:rsidR="0002406D" w:rsidRPr="00E55669" w:rsidRDefault="0002406D" w:rsidP="00FA1937">
      <w:pPr>
        <w:pStyle w:val="Odstavek"/>
        <w:numPr>
          <w:ilvl w:val="0"/>
          <w:numId w:val="17"/>
        </w:numPr>
        <w:rPr>
          <w:rFonts w:cs="Arial"/>
          <w:noProof/>
        </w:rPr>
      </w:pPr>
      <w:r w:rsidRPr="00927E40">
        <w:rPr>
          <w:rFonts w:cs="Arial"/>
          <w:noProof/>
          <w:lang w:val="sl-SI"/>
        </w:rPr>
        <w:t>Ta uredba v skladu s 27. členom Direktive 2009/29/ES Evropskega parlamenta in Sveta z dne 23. aprila 2009 o spremembi Direktive 2003/87/ES z namenom izboljšanja in razširitve sistema Skupnosti za trgovanje s pravicami do emisije toplogrednih plinov (UL L št. 140 z dne 5. 6. 2009, str. 63) določa tudi enakovredne ukrepe za izključitev malih naprav iz sistema Skupnosti za trgovanje s pravicami do emisije toplogrednih plinov.</w:t>
      </w:r>
    </w:p>
    <w:p w14:paraId="60BC18A8" w14:textId="77777777" w:rsidR="00E55669" w:rsidRPr="00927E40" w:rsidRDefault="00E55669" w:rsidP="00E55669">
      <w:pPr>
        <w:pStyle w:val="Odstavek"/>
        <w:numPr>
          <w:ilvl w:val="0"/>
          <w:numId w:val="17"/>
        </w:numPr>
        <w:rPr>
          <w:rFonts w:cs="Arial"/>
          <w:noProof/>
        </w:rPr>
      </w:pPr>
      <w:r>
        <w:rPr>
          <w:rFonts w:cs="Arial"/>
          <w:noProof/>
          <w:lang w:val="sl-SI"/>
        </w:rPr>
        <w:t xml:space="preserve">Ta uredba </w:t>
      </w:r>
      <w:r w:rsidRPr="00927E40">
        <w:rPr>
          <w:rFonts w:cs="Arial"/>
          <w:noProof/>
          <w:lang w:val="sl-SI"/>
        </w:rPr>
        <w:t>se ne uporablja za:</w:t>
      </w:r>
    </w:p>
    <w:p w14:paraId="2B0ABDAC" w14:textId="77777777" w:rsidR="00E55669" w:rsidRPr="00927E40" w:rsidRDefault="00E55669" w:rsidP="00E55669">
      <w:pPr>
        <w:pStyle w:val="Odstavek"/>
        <w:numPr>
          <w:ilvl w:val="0"/>
          <w:numId w:val="38"/>
        </w:numPr>
        <w:spacing w:before="120"/>
        <w:ind w:left="850" w:hanging="425"/>
        <w:rPr>
          <w:rFonts w:cs="Arial"/>
          <w:noProof/>
        </w:rPr>
      </w:pPr>
      <w:r w:rsidRPr="00927E40">
        <w:rPr>
          <w:rFonts w:cs="Arial"/>
          <w:noProof/>
          <w:lang w:val="sl-SI" w:eastAsia="sl-SI"/>
        </w:rPr>
        <w:t>gorivo, ki se uporablja za proizvodnjo električne energije,</w:t>
      </w:r>
      <w:r w:rsidRPr="00927E40">
        <w:rPr>
          <w:rFonts w:cs="Arial"/>
          <w:noProof/>
          <w:lang w:val="sl-SI"/>
        </w:rPr>
        <w:t xml:space="preserve"> </w:t>
      </w:r>
    </w:p>
    <w:p w14:paraId="561B44C0" w14:textId="77777777" w:rsidR="00E55669" w:rsidRPr="00927E40" w:rsidRDefault="00E55669" w:rsidP="00E55669">
      <w:pPr>
        <w:pStyle w:val="Odstavek"/>
        <w:numPr>
          <w:ilvl w:val="0"/>
          <w:numId w:val="38"/>
        </w:numPr>
        <w:spacing w:before="120"/>
        <w:ind w:left="850" w:hanging="425"/>
        <w:rPr>
          <w:rFonts w:cs="Arial"/>
          <w:noProof/>
          <w:lang w:eastAsia="sl-SI"/>
        </w:rPr>
      </w:pPr>
      <w:r w:rsidRPr="00927E40">
        <w:rPr>
          <w:rFonts w:cs="Arial"/>
          <w:noProof/>
          <w:lang w:val="sl-SI" w:eastAsia="sl-SI"/>
        </w:rPr>
        <w:t>gorivo, ki se uporablja za druge namene kot za pogonsko gorivo ali kot gorivo za ogrevanje,</w:t>
      </w:r>
    </w:p>
    <w:p w14:paraId="6F296EB6" w14:textId="77777777" w:rsidR="00E55669" w:rsidRPr="00927E40" w:rsidRDefault="00E55669" w:rsidP="00E55669">
      <w:pPr>
        <w:pStyle w:val="Odstavek"/>
        <w:numPr>
          <w:ilvl w:val="0"/>
          <w:numId w:val="38"/>
        </w:numPr>
        <w:spacing w:before="120"/>
        <w:ind w:left="850" w:hanging="425"/>
        <w:rPr>
          <w:rFonts w:cs="Arial"/>
          <w:noProof/>
          <w:lang w:eastAsia="sl-SI"/>
        </w:rPr>
      </w:pPr>
      <w:r w:rsidRPr="00C210AA">
        <w:t>pogonsko gorivo v letalskem in pomorskem prometu ter za pogon ribiških plovil, razen v primeru uporabe letala oziroma plovila za zasebne namene</w:t>
      </w:r>
      <w:r w:rsidRPr="00927E40">
        <w:rPr>
          <w:rFonts w:cs="Arial"/>
          <w:noProof/>
          <w:lang w:val="sl-SI"/>
        </w:rPr>
        <w:t>,</w:t>
      </w:r>
    </w:p>
    <w:p w14:paraId="23892AB7" w14:textId="77777777" w:rsidR="00E55669" w:rsidRDefault="00E55669" w:rsidP="00E55669">
      <w:pPr>
        <w:pStyle w:val="Odstavek"/>
        <w:numPr>
          <w:ilvl w:val="0"/>
          <w:numId w:val="38"/>
        </w:numPr>
        <w:spacing w:before="120"/>
        <w:ind w:left="850" w:hanging="425"/>
        <w:rPr>
          <w:rFonts w:cs="Arial"/>
          <w:noProof/>
        </w:rPr>
      </w:pPr>
      <w:r w:rsidRPr="00927E40">
        <w:rPr>
          <w:rFonts w:cs="Arial"/>
          <w:lang w:val="sl-SI" w:eastAsia="sl-SI"/>
        </w:rPr>
        <w:t>gorivo, ki se porabi za dvojno rabo, na primer kot gorivo za ogrevanje in hkrati za namen, ki ni pogon ali ogrevanje (poraba goriva za kemijsko redukcijo, poraba v elektrolitičnih in metalurških procesih) in</w:t>
      </w:r>
      <w:r w:rsidRPr="00927E40" w:rsidDel="00D0550B">
        <w:rPr>
          <w:rFonts w:cs="Arial"/>
          <w:noProof/>
          <w:lang w:val="sl-SI" w:eastAsia="sl-SI"/>
        </w:rPr>
        <w:t xml:space="preserve"> </w:t>
      </w:r>
    </w:p>
    <w:p w14:paraId="603865DA" w14:textId="77777777" w:rsidR="00E55669" w:rsidRPr="00927E40" w:rsidRDefault="00E55669" w:rsidP="00E55669">
      <w:pPr>
        <w:pStyle w:val="Odstavek"/>
        <w:numPr>
          <w:ilvl w:val="0"/>
          <w:numId w:val="38"/>
        </w:numPr>
        <w:spacing w:before="120"/>
        <w:ind w:left="850" w:hanging="425"/>
        <w:rPr>
          <w:rFonts w:cs="Arial"/>
          <w:noProof/>
        </w:rPr>
      </w:pPr>
      <w:r w:rsidRPr="00927E40">
        <w:rPr>
          <w:rFonts w:cs="Arial"/>
          <w:noProof/>
          <w:lang w:val="sl-SI" w:eastAsia="sl-SI"/>
        </w:rPr>
        <w:t xml:space="preserve">gorivo, ki </w:t>
      </w:r>
      <w:r w:rsidRPr="00927E40">
        <w:rPr>
          <w:rFonts w:cs="Arial"/>
          <w:noProof/>
          <w:lang w:val="sl-SI"/>
        </w:rPr>
        <w:t>se uporablja v proizvodnji nekovinskih mineralnih izdelkov.</w:t>
      </w:r>
    </w:p>
    <w:p w14:paraId="6EA83EF3" w14:textId="77777777" w:rsidR="00E55669" w:rsidRDefault="00E55669" w:rsidP="00E55669">
      <w:pPr>
        <w:pStyle w:val="Odstavek"/>
        <w:ind w:firstLine="0"/>
        <w:rPr>
          <w:rFonts w:cs="Arial"/>
          <w:noProof/>
          <w:lang w:val="sl-SI"/>
        </w:rPr>
      </w:pPr>
    </w:p>
    <w:p w14:paraId="4783D98D" w14:textId="77777777" w:rsidR="006B5459" w:rsidRPr="00927E40" w:rsidRDefault="006B5459" w:rsidP="006B5459">
      <w:pPr>
        <w:pStyle w:val="len"/>
        <w:rPr>
          <w:rFonts w:cs="Arial"/>
          <w:noProof/>
          <w:lang w:val="sl-SI"/>
        </w:rPr>
      </w:pPr>
      <w:r>
        <w:rPr>
          <w:rFonts w:cs="Arial"/>
          <w:noProof/>
          <w:lang w:val="sl-SI"/>
        </w:rPr>
        <w:lastRenderedPageBreak/>
        <w:t>2</w:t>
      </w:r>
      <w:r w:rsidRPr="00927E40">
        <w:rPr>
          <w:rFonts w:cs="Arial"/>
          <w:noProof/>
          <w:lang w:val="sl-SI"/>
        </w:rPr>
        <w:t>. člen</w:t>
      </w:r>
    </w:p>
    <w:p w14:paraId="283DD801" w14:textId="77777777" w:rsidR="006B5459" w:rsidRPr="00927E40" w:rsidRDefault="006B5459" w:rsidP="006B5459">
      <w:pPr>
        <w:pStyle w:val="lennaslov"/>
        <w:rPr>
          <w:rFonts w:cs="Arial"/>
          <w:noProof/>
          <w:lang w:val="sl-SI"/>
        </w:rPr>
      </w:pPr>
      <w:r w:rsidRPr="00927E40">
        <w:rPr>
          <w:rFonts w:cs="Arial"/>
          <w:noProof/>
          <w:lang w:val="sl-SI"/>
        </w:rPr>
        <w:t>(pomen izrazov)</w:t>
      </w:r>
    </w:p>
    <w:p w14:paraId="679479C6" w14:textId="77777777" w:rsidR="006B5459" w:rsidRPr="00927E40" w:rsidRDefault="006B5459" w:rsidP="006B5459">
      <w:pPr>
        <w:pStyle w:val="Odstavek"/>
        <w:ind w:firstLine="0"/>
        <w:rPr>
          <w:rFonts w:cs="Arial"/>
          <w:noProof/>
          <w:lang w:val="sl-SI"/>
        </w:rPr>
      </w:pPr>
      <w:r w:rsidRPr="00927E40">
        <w:rPr>
          <w:rFonts w:cs="Arial"/>
          <w:noProof/>
          <w:lang w:val="sl-SI"/>
        </w:rPr>
        <w:t>Izrazi, uporabljeni v tej uredbi, imajo naslednji pomen:</w:t>
      </w:r>
    </w:p>
    <w:p w14:paraId="461091D9" w14:textId="77777777" w:rsidR="006B5459" w:rsidRPr="00927E40" w:rsidRDefault="006B5459" w:rsidP="006B5459">
      <w:pPr>
        <w:pStyle w:val="tevilnatoka"/>
        <w:numPr>
          <w:ilvl w:val="0"/>
          <w:numId w:val="19"/>
        </w:numPr>
        <w:tabs>
          <w:tab w:val="clear" w:pos="567"/>
          <w:tab w:val="num" w:pos="426"/>
        </w:tabs>
        <w:spacing w:before="120"/>
        <w:ind w:left="0" w:firstLine="0"/>
        <w:rPr>
          <w:rFonts w:cs="Arial"/>
          <w:noProof/>
        </w:rPr>
      </w:pPr>
      <w:r w:rsidRPr="00927E40">
        <w:rPr>
          <w:rFonts w:cs="Arial"/>
          <w:noProof/>
        </w:rPr>
        <w:t>CER je enota potrjenega zmanjšanja emisij v skladu z zakonom, ki ureja varstvo okolja;</w:t>
      </w:r>
    </w:p>
    <w:p w14:paraId="04B80169" w14:textId="77777777" w:rsidR="006B5459" w:rsidRPr="00927E40" w:rsidRDefault="006B5459" w:rsidP="006B5459">
      <w:pPr>
        <w:pStyle w:val="tevilnatoka"/>
        <w:numPr>
          <w:ilvl w:val="0"/>
          <w:numId w:val="19"/>
        </w:numPr>
        <w:tabs>
          <w:tab w:val="clear" w:pos="567"/>
          <w:tab w:val="num" w:pos="426"/>
        </w:tabs>
        <w:spacing w:before="120"/>
        <w:ind w:left="0" w:firstLine="0"/>
        <w:rPr>
          <w:rFonts w:cs="Arial"/>
          <w:noProof/>
        </w:rPr>
      </w:pPr>
      <w:r w:rsidRPr="00927E40">
        <w:rPr>
          <w:rFonts w:cs="Arial"/>
          <w:noProof/>
        </w:rPr>
        <w:t>dodeljena količina je količina emisij toplogrednih plinov, dodeljena v posameznem letu upravljavcu male naprave, vključenem na seznam upravljavcev in naprav v skladu z zakonom, ki ureja varstvo okolja;</w:t>
      </w:r>
    </w:p>
    <w:p w14:paraId="221AC8E0" w14:textId="77777777" w:rsidR="006B5459" w:rsidRPr="00927E40" w:rsidRDefault="006B5459" w:rsidP="006B5459">
      <w:pPr>
        <w:pStyle w:val="tevilnatoka"/>
        <w:numPr>
          <w:ilvl w:val="0"/>
          <w:numId w:val="19"/>
        </w:numPr>
        <w:tabs>
          <w:tab w:val="clear" w:pos="567"/>
          <w:tab w:val="num" w:pos="426"/>
        </w:tabs>
        <w:spacing w:before="120"/>
        <w:ind w:left="0" w:firstLine="0"/>
        <w:rPr>
          <w:rFonts w:cs="Arial"/>
          <w:noProof/>
        </w:rPr>
      </w:pPr>
      <w:r w:rsidRPr="00927E40">
        <w:rPr>
          <w:rFonts w:cs="Arial"/>
          <w:noProof/>
        </w:rPr>
        <w:t>ERU je enota zmanjšanja emisij v skladu z zakonom, ki ureja varstvo okolja;</w:t>
      </w:r>
    </w:p>
    <w:p w14:paraId="789907E6" w14:textId="77777777" w:rsidR="006B5459" w:rsidRPr="00927E40" w:rsidRDefault="006B5459" w:rsidP="006B5459">
      <w:pPr>
        <w:pStyle w:val="tevilnatoka"/>
        <w:numPr>
          <w:ilvl w:val="0"/>
          <w:numId w:val="19"/>
        </w:numPr>
        <w:tabs>
          <w:tab w:val="clear" w:pos="567"/>
          <w:tab w:val="num" w:pos="426"/>
        </w:tabs>
        <w:spacing w:before="120"/>
        <w:ind w:left="0" w:firstLine="0"/>
        <w:rPr>
          <w:rFonts w:cs="Arial"/>
          <w:noProof/>
        </w:rPr>
      </w:pPr>
      <w:r w:rsidRPr="00927E40">
        <w:rPr>
          <w:rFonts w:cs="Arial"/>
          <w:noProof/>
        </w:rPr>
        <w:t>gorivo je organska spojina z vsebnostjo ogljika, vodika, kisika in drugih snovi v trdnem, tekočem ali plinastem stanju, ki se uporablja za ogrevanje ali pogon motorjev ali turbin;</w:t>
      </w:r>
    </w:p>
    <w:p w14:paraId="21D0EA2F" w14:textId="77777777" w:rsidR="006B5459" w:rsidRPr="00927E40" w:rsidRDefault="006B5459" w:rsidP="006B5459">
      <w:pPr>
        <w:pStyle w:val="tevilnatoka"/>
        <w:numPr>
          <w:ilvl w:val="0"/>
          <w:numId w:val="19"/>
        </w:numPr>
        <w:tabs>
          <w:tab w:val="clear" w:pos="567"/>
          <w:tab w:val="num" w:pos="426"/>
        </w:tabs>
        <w:spacing w:before="120"/>
        <w:ind w:left="0" w:firstLine="0"/>
        <w:rPr>
          <w:rFonts w:cs="Arial"/>
          <w:noProof/>
        </w:rPr>
      </w:pPr>
      <w:r w:rsidRPr="00927E40">
        <w:rPr>
          <w:rFonts w:cs="Arial"/>
          <w:noProof/>
        </w:rPr>
        <w:t>mala naprava je naprava, katere emisije toplogrednih plinov, ugotovljene in preverjene v poročilu o emisijah toplogrednih plinov v vsakem letu iz obdobja 2008 do 2010, so manjše od 25 000 ton ekvivalenta CO</w:t>
      </w:r>
      <w:r w:rsidRPr="00927E40">
        <w:rPr>
          <w:rFonts w:cs="Arial"/>
          <w:noProof/>
          <w:vertAlign w:val="subscript"/>
        </w:rPr>
        <w:t>2</w:t>
      </w:r>
      <w:r w:rsidRPr="00927E40">
        <w:rPr>
          <w:rFonts w:cs="Arial"/>
          <w:noProof/>
        </w:rPr>
        <w:t>, in ima med opravljanjem dejavnosti izgorevanja nazivno vhodno toplotno moč pod 35 MW brez emisij iz biomase, njen upravljavec pa je pridobil dovoljenje za izpuščanje toplogrednih plinov v skladu z zakonom, ki ureja varstvo okolja;</w:t>
      </w:r>
    </w:p>
    <w:p w14:paraId="66B4C8A4" w14:textId="77777777" w:rsidR="006B5459" w:rsidRPr="00927E40" w:rsidRDefault="006B5459" w:rsidP="006B5459">
      <w:pPr>
        <w:pStyle w:val="tevilnatoka"/>
        <w:numPr>
          <w:ilvl w:val="0"/>
          <w:numId w:val="19"/>
        </w:numPr>
        <w:tabs>
          <w:tab w:val="clear" w:pos="567"/>
          <w:tab w:val="num" w:pos="426"/>
        </w:tabs>
        <w:spacing w:before="120"/>
        <w:ind w:left="0" w:firstLine="0"/>
        <w:rPr>
          <w:rFonts w:cs="Arial"/>
          <w:noProof/>
        </w:rPr>
      </w:pPr>
      <w:r w:rsidRPr="00927E40">
        <w:rPr>
          <w:rFonts w:cs="Arial"/>
          <w:noProof/>
        </w:rPr>
        <w:t xml:space="preserve">najnižja raven obdavčitve v Skupnosti je delež okoljske dajatve, ki je enak najnižji ravni obdavčitve Skupnosti določen v </w:t>
      </w:r>
      <w:r>
        <w:rPr>
          <w:rFonts w:cs="Arial"/>
          <w:noProof/>
        </w:rPr>
        <w:t>p</w:t>
      </w:r>
      <w:r w:rsidRPr="00927E40">
        <w:rPr>
          <w:rFonts w:cs="Arial"/>
          <w:noProof/>
        </w:rPr>
        <w:t xml:space="preserve">rilogi 1 te uredbe v skladu s </w:t>
      </w:r>
      <w:r>
        <w:rPr>
          <w:rFonts w:cs="Arial"/>
          <w:noProof/>
        </w:rPr>
        <w:t>p</w:t>
      </w:r>
      <w:r w:rsidRPr="00927E40">
        <w:rPr>
          <w:rFonts w:cs="Arial"/>
          <w:noProof/>
        </w:rPr>
        <w:t>rilogo 1 Direktive Sveta 2003/96/ES z dne 27. oktobra 2003 o prestrukturiranju okvira Skupnosti za obdavčitev energentov in električne energije (UL L št. 283 z dne 31. 10. 2003, str. 51), zadnjič spremenjene z Direktivo Sveta 2004/75/ES z dne 29. aprila 2004 o spremembi Direktive Sveta 2003/96/ES glede možnosti Cipra za uporabo začasnih izjem ali znižanih stopenj obdavčitve energentov in električne energije (UL L št. 157 z dne 30. 4. 2004, str. 100);</w:t>
      </w:r>
    </w:p>
    <w:p w14:paraId="408224ED" w14:textId="77777777" w:rsidR="006B5459" w:rsidRPr="00927E40" w:rsidRDefault="006B5459" w:rsidP="006B5459">
      <w:pPr>
        <w:pStyle w:val="tevilnatoka"/>
        <w:numPr>
          <w:ilvl w:val="0"/>
          <w:numId w:val="19"/>
        </w:numPr>
        <w:tabs>
          <w:tab w:val="clear" w:pos="567"/>
          <w:tab w:val="num" w:pos="426"/>
        </w:tabs>
        <w:spacing w:before="120"/>
        <w:ind w:left="0" w:firstLine="0"/>
        <w:rPr>
          <w:rFonts w:cs="Arial"/>
          <w:noProof/>
        </w:rPr>
      </w:pPr>
      <w:r w:rsidRPr="00927E40">
        <w:rPr>
          <w:rFonts w:cs="Arial"/>
          <w:noProof/>
        </w:rPr>
        <w:t>naprava je premična ali nepremična tehnološka enota, za katero je določeno, da lahko povzroča obremenitev okolja, ker v njej poteka en ali več tehnoloških procesov in na istem kraju z njimi neposredno povezanih tehnoloških procesov, ki lahko povzročajo obremenitev okolja;</w:t>
      </w:r>
    </w:p>
    <w:p w14:paraId="5BCF80C5" w14:textId="77777777" w:rsidR="006B5459" w:rsidRPr="00927E40" w:rsidRDefault="006B5459" w:rsidP="006B5459">
      <w:pPr>
        <w:pStyle w:val="tevilnatoka"/>
        <w:numPr>
          <w:ilvl w:val="0"/>
          <w:numId w:val="19"/>
        </w:numPr>
        <w:tabs>
          <w:tab w:val="clear" w:pos="567"/>
          <w:tab w:val="num" w:pos="426"/>
        </w:tabs>
        <w:spacing w:before="120"/>
        <w:ind w:left="0" w:firstLine="0"/>
        <w:rPr>
          <w:rFonts w:cs="Arial"/>
          <w:noProof/>
        </w:rPr>
      </w:pPr>
      <w:r w:rsidRPr="00927E40">
        <w:rPr>
          <w:rFonts w:cs="Arial"/>
          <w:noProof/>
        </w:rPr>
        <w:t>naprava za soproizvodnjo toplote in električne energije je naprava, ki obratuje po postopku soproizvodnje;</w:t>
      </w:r>
    </w:p>
    <w:p w14:paraId="428BFC41" w14:textId="77777777" w:rsidR="006B5459" w:rsidRPr="00927E40" w:rsidRDefault="006B5459" w:rsidP="006B5459">
      <w:pPr>
        <w:pStyle w:val="tevilnatoka"/>
        <w:numPr>
          <w:ilvl w:val="0"/>
          <w:numId w:val="19"/>
        </w:numPr>
        <w:tabs>
          <w:tab w:val="clear" w:pos="567"/>
          <w:tab w:val="num" w:pos="426"/>
        </w:tabs>
        <w:spacing w:before="120"/>
        <w:ind w:left="0" w:firstLine="0"/>
        <w:rPr>
          <w:rFonts w:cs="Arial"/>
          <w:noProof/>
        </w:rPr>
      </w:pPr>
      <w:r w:rsidRPr="00927E40">
        <w:rPr>
          <w:rFonts w:cs="Arial"/>
          <w:noProof/>
        </w:rPr>
        <w:t>ogrevanje je proces</w:t>
      </w:r>
      <w:r>
        <w:rPr>
          <w:rFonts w:cs="Arial"/>
          <w:noProof/>
        </w:rPr>
        <w:t>,</w:t>
      </w:r>
      <w:r w:rsidRPr="00927E40">
        <w:rPr>
          <w:rFonts w:cs="Arial"/>
          <w:noProof/>
        </w:rPr>
        <w:t xml:space="preserve"> pri katerem gorivo zgoreva</w:t>
      </w:r>
      <w:r w:rsidRPr="00927E40">
        <w:rPr>
          <w:rFonts w:cs="Arial"/>
        </w:rPr>
        <w:t xml:space="preserve"> in se sprošča toplotna energija ne glede na namen porabe sproščene toplotne energije;</w:t>
      </w:r>
    </w:p>
    <w:p w14:paraId="0F5918AA" w14:textId="47C87501" w:rsidR="006B5459" w:rsidRPr="00927E40" w:rsidRDefault="006B5459" w:rsidP="006B5459">
      <w:pPr>
        <w:pStyle w:val="tevilnatoka"/>
        <w:numPr>
          <w:ilvl w:val="0"/>
          <w:numId w:val="19"/>
        </w:numPr>
        <w:tabs>
          <w:tab w:val="clear" w:pos="567"/>
          <w:tab w:val="num" w:pos="426"/>
        </w:tabs>
        <w:spacing w:before="120"/>
        <w:ind w:left="0" w:firstLine="0"/>
        <w:rPr>
          <w:rFonts w:cs="Arial"/>
          <w:noProof/>
        </w:rPr>
      </w:pPr>
      <w:r w:rsidRPr="00927E40">
        <w:rPr>
          <w:rFonts w:cs="Arial"/>
          <w:noProof/>
        </w:rPr>
        <w:t>polet v zasebne namene</w:t>
      </w:r>
      <w:r>
        <w:rPr>
          <w:rFonts w:cs="Arial"/>
          <w:noProof/>
        </w:rPr>
        <w:t xml:space="preserve"> ali uporaba plovila v zasebne namene </w:t>
      </w:r>
      <w:r w:rsidRPr="00927E40">
        <w:rPr>
          <w:rFonts w:cs="Arial"/>
          <w:noProof/>
        </w:rPr>
        <w:t xml:space="preserve">je </w:t>
      </w:r>
      <w:r w:rsidRPr="00C210AA">
        <w:t>lastnikova uporaba letala oziroma plovila ali uporaba na podlagi najema oziroma drugega naslova, ki se ne more opredeliti kot pridobitna dejavnost oziroma v primerih, ko se ne uporablja za prevoz potnikov ali blaga oziroma ko ne gre za opravljanje prevoznih storitev oziroma v primeru, ko letala oziroma plovila uporabljajo državni organi</w:t>
      </w:r>
      <w:r w:rsidRPr="00927E40">
        <w:rPr>
          <w:rFonts w:cs="Arial"/>
          <w:noProof/>
        </w:rPr>
        <w:t>;</w:t>
      </w:r>
    </w:p>
    <w:p w14:paraId="6813FD6F" w14:textId="77777777" w:rsidR="006B5459" w:rsidRPr="00927E40" w:rsidRDefault="006B5459" w:rsidP="006B5459">
      <w:pPr>
        <w:pStyle w:val="tevilnatoka"/>
        <w:numPr>
          <w:ilvl w:val="0"/>
          <w:numId w:val="19"/>
        </w:numPr>
        <w:tabs>
          <w:tab w:val="clear" w:pos="567"/>
          <w:tab w:val="num" w:pos="426"/>
        </w:tabs>
        <w:spacing w:before="120"/>
        <w:ind w:left="0" w:firstLine="0"/>
        <w:rPr>
          <w:rFonts w:cs="Arial"/>
          <w:noProof/>
        </w:rPr>
      </w:pPr>
      <w:r w:rsidRPr="00927E40">
        <w:rPr>
          <w:rFonts w:cs="Arial"/>
          <w:noProof/>
        </w:rPr>
        <w:t>pridobitelj goriva je pravna oseba s sedežem v Republiki Sloveniji, samostojni podjetnik posameznik s sedežem v</w:t>
      </w:r>
      <w:r>
        <w:rPr>
          <w:rFonts w:cs="Arial"/>
          <w:noProof/>
        </w:rPr>
        <w:t xml:space="preserve"> Republiki</w:t>
      </w:r>
      <w:r w:rsidRPr="00927E40">
        <w:rPr>
          <w:rFonts w:cs="Arial"/>
          <w:noProof/>
        </w:rPr>
        <w:t xml:space="preserve"> Sloveniji  ali posameznik s sedežem v </w:t>
      </w:r>
      <w:r>
        <w:rPr>
          <w:rFonts w:cs="Arial"/>
          <w:noProof/>
        </w:rPr>
        <w:t>Republiki Sloveniji</w:t>
      </w:r>
      <w:r w:rsidRPr="00927E40">
        <w:rPr>
          <w:rFonts w:cs="Arial"/>
          <w:noProof/>
        </w:rPr>
        <w:t xml:space="preserve">, ki samostojno opravlja dejavnost, ki pridobi gorivo v drugi državi članici Evropske unije (v nadaljnjem besedilu: EU) in ga vnese v  </w:t>
      </w:r>
      <w:r>
        <w:rPr>
          <w:rFonts w:cs="Arial"/>
          <w:noProof/>
        </w:rPr>
        <w:t xml:space="preserve">Republiko </w:t>
      </w:r>
      <w:r w:rsidRPr="00927E40">
        <w:rPr>
          <w:rFonts w:cs="Arial"/>
          <w:noProof/>
        </w:rPr>
        <w:t>Slovenij</w:t>
      </w:r>
      <w:r>
        <w:rPr>
          <w:rFonts w:cs="Arial"/>
          <w:noProof/>
        </w:rPr>
        <w:t>o</w:t>
      </w:r>
      <w:r w:rsidRPr="00927E40">
        <w:rPr>
          <w:rFonts w:cs="Arial"/>
          <w:noProof/>
        </w:rPr>
        <w:t>;</w:t>
      </w:r>
    </w:p>
    <w:p w14:paraId="61EE76B2" w14:textId="77777777" w:rsidR="006B5459" w:rsidRPr="00927E40" w:rsidRDefault="006B5459" w:rsidP="006B5459">
      <w:pPr>
        <w:pStyle w:val="tevilnatoka"/>
        <w:numPr>
          <w:ilvl w:val="0"/>
          <w:numId w:val="19"/>
        </w:numPr>
        <w:tabs>
          <w:tab w:val="clear" w:pos="567"/>
          <w:tab w:val="num" w:pos="426"/>
        </w:tabs>
        <w:spacing w:before="120"/>
        <w:ind w:left="0" w:firstLine="0"/>
        <w:rPr>
          <w:rFonts w:cs="Arial"/>
          <w:noProof/>
        </w:rPr>
      </w:pPr>
      <w:r w:rsidRPr="00927E40">
        <w:rPr>
          <w:rFonts w:cs="Arial"/>
          <w:noProof/>
        </w:rPr>
        <w:t>proizvodnja nekovinskih mineralnih izdelkov pomeni dejavnost, ki se uvršča v poglavje »proizvodnja nekovinskih mineralnih izdelkov«, v skladu s predpisom, ki ureja standardno klasifikacijo dejavnosti;</w:t>
      </w:r>
    </w:p>
    <w:p w14:paraId="144C6FAC" w14:textId="77777777" w:rsidR="006B5459" w:rsidRPr="00927E40" w:rsidRDefault="006B5459" w:rsidP="006B5459">
      <w:pPr>
        <w:pStyle w:val="tevilnatoka"/>
        <w:numPr>
          <w:ilvl w:val="0"/>
          <w:numId w:val="19"/>
        </w:numPr>
        <w:tabs>
          <w:tab w:val="clear" w:pos="567"/>
          <w:tab w:val="num" w:pos="426"/>
        </w:tabs>
        <w:spacing w:before="120"/>
        <w:ind w:left="0" w:firstLine="0"/>
        <w:rPr>
          <w:rFonts w:cs="Arial"/>
          <w:noProof/>
        </w:rPr>
      </w:pPr>
      <w:r w:rsidRPr="00927E40">
        <w:rPr>
          <w:rFonts w:cs="Arial"/>
          <w:noProof/>
        </w:rPr>
        <w:t>seznam je seznam oseb, ki imajo pravnomočno odločbo o oprostitvi plačila okoljske dajatve za zgorevanje goriva</w:t>
      </w:r>
      <w:r>
        <w:rPr>
          <w:rFonts w:cs="Arial"/>
          <w:noProof/>
        </w:rPr>
        <w:t>,</w:t>
      </w:r>
      <w:r w:rsidRPr="00927E40">
        <w:rPr>
          <w:rFonts w:cs="Arial"/>
          <w:noProof/>
        </w:rPr>
        <w:t xml:space="preserve"> in oseb, ki jim je bila izdana pravnomočna </w:t>
      </w:r>
      <w:r w:rsidRPr="00927E40">
        <w:rPr>
          <w:rFonts w:cs="Arial"/>
          <w:noProof/>
        </w:rPr>
        <w:lastRenderedPageBreak/>
        <w:t>odločba o prenehanju upravičenosti do oprostitve plačila okoljske dajatve in je objavljen na spletni strani ministrstva, pristojnega za varstvo okolja (v nadaljnjem besedilu: ministrstv</w:t>
      </w:r>
      <w:r>
        <w:rPr>
          <w:rFonts w:cs="Arial"/>
          <w:noProof/>
        </w:rPr>
        <w:t>o</w:t>
      </w:r>
      <w:r w:rsidRPr="00927E40">
        <w:rPr>
          <w:rFonts w:cs="Arial"/>
          <w:noProof/>
        </w:rPr>
        <w:t>);</w:t>
      </w:r>
    </w:p>
    <w:p w14:paraId="5364C744" w14:textId="77777777" w:rsidR="006B5459" w:rsidRPr="00927E40" w:rsidRDefault="006B5459" w:rsidP="006B5459">
      <w:pPr>
        <w:pStyle w:val="tevilnatoka"/>
        <w:numPr>
          <w:ilvl w:val="0"/>
          <w:numId w:val="19"/>
        </w:numPr>
        <w:tabs>
          <w:tab w:val="clear" w:pos="567"/>
          <w:tab w:val="num" w:pos="426"/>
        </w:tabs>
        <w:spacing w:before="120"/>
        <w:ind w:left="0" w:firstLine="0"/>
        <w:rPr>
          <w:rFonts w:cs="Arial"/>
          <w:noProof/>
        </w:rPr>
      </w:pPr>
      <w:r w:rsidRPr="00927E40">
        <w:rPr>
          <w:rFonts w:cs="Arial"/>
          <w:noProof/>
        </w:rPr>
        <w:t xml:space="preserve">soproizvodnja je sočasna proizvodnja toplotne in električne ali mehanske energije; </w:t>
      </w:r>
    </w:p>
    <w:p w14:paraId="5C3D54DE" w14:textId="77777777" w:rsidR="006B5459" w:rsidRPr="00927E40" w:rsidRDefault="006B5459" w:rsidP="006B5459">
      <w:pPr>
        <w:pStyle w:val="tevilnatoka"/>
        <w:numPr>
          <w:ilvl w:val="0"/>
          <w:numId w:val="19"/>
        </w:numPr>
        <w:tabs>
          <w:tab w:val="clear" w:pos="567"/>
          <w:tab w:val="num" w:pos="426"/>
        </w:tabs>
        <w:spacing w:before="120"/>
        <w:ind w:left="0" w:firstLine="0"/>
        <w:rPr>
          <w:rFonts w:cs="Arial"/>
          <w:noProof/>
        </w:rPr>
      </w:pPr>
      <w:r w:rsidRPr="00927E40">
        <w:rPr>
          <w:rFonts w:cs="Arial"/>
          <w:noProof/>
        </w:rPr>
        <w:t>toplota je toplota v obliki pare, vroče vode, tople vode ali ohlajenih tekočin;</w:t>
      </w:r>
    </w:p>
    <w:p w14:paraId="37EDA855" w14:textId="77777777" w:rsidR="006B5459" w:rsidRDefault="006B5459" w:rsidP="006B5459">
      <w:pPr>
        <w:pStyle w:val="tevilnatoka"/>
        <w:numPr>
          <w:ilvl w:val="0"/>
          <w:numId w:val="19"/>
        </w:numPr>
        <w:tabs>
          <w:tab w:val="clear" w:pos="567"/>
          <w:tab w:val="num" w:pos="426"/>
        </w:tabs>
        <w:spacing w:before="120"/>
        <w:ind w:left="0" w:firstLine="0"/>
        <w:rPr>
          <w:rFonts w:cs="Arial"/>
          <w:noProof/>
        </w:rPr>
      </w:pPr>
      <w:r w:rsidRPr="00927E40">
        <w:rPr>
          <w:rFonts w:cs="Arial"/>
          <w:noProof/>
        </w:rPr>
        <w:t>trgovalno obdobje je obdobje od 1. januarja 2013 do 31. decembra 2020;</w:t>
      </w:r>
    </w:p>
    <w:p w14:paraId="335F9CFF" w14:textId="77777777" w:rsidR="006B5459" w:rsidRPr="00835F3B" w:rsidRDefault="006B5459" w:rsidP="006B5459">
      <w:pPr>
        <w:pStyle w:val="tevilnatoka"/>
        <w:numPr>
          <w:ilvl w:val="0"/>
          <w:numId w:val="19"/>
        </w:numPr>
        <w:tabs>
          <w:tab w:val="clear" w:pos="567"/>
          <w:tab w:val="num" w:pos="426"/>
        </w:tabs>
        <w:spacing w:before="120"/>
        <w:ind w:left="0" w:firstLine="0"/>
        <w:rPr>
          <w:rFonts w:cs="Arial"/>
          <w:noProof/>
        </w:rPr>
      </w:pPr>
      <w:r w:rsidRPr="00835F3B">
        <w:rPr>
          <w:rFonts w:cs="Arial"/>
          <w:noProof/>
        </w:rPr>
        <w:t xml:space="preserve">uvoz goriva </w:t>
      </w:r>
      <w:r w:rsidRPr="0032264C">
        <w:t>je vsak vnos goriva v EU iz tretjih držav oziroma s tretjih ozemelj, če ni s to uredbo določeno drugače;</w:t>
      </w:r>
    </w:p>
    <w:p w14:paraId="7616AD7D" w14:textId="77777777" w:rsidR="006B5459" w:rsidRPr="00B02D1C" w:rsidRDefault="006B5459" w:rsidP="006B5459">
      <w:pPr>
        <w:pStyle w:val="tevilnatoka"/>
        <w:numPr>
          <w:ilvl w:val="0"/>
          <w:numId w:val="19"/>
        </w:numPr>
        <w:tabs>
          <w:tab w:val="clear" w:pos="567"/>
          <w:tab w:val="num" w:pos="426"/>
        </w:tabs>
        <w:spacing w:before="120"/>
        <w:ind w:left="0" w:firstLine="0"/>
        <w:rPr>
          <w:rFonts w:cs="Arial"/>
          <w:noProof/>
        </w:rPr>
      </w:pPr>
      <w:r w:rsidRPr="00B02D1C">
        <w:rPr>
          <w:rFonts w:cs="Arial"/>
          <w:noProof/>
        </w:rPr>
        <w:t>upravljavec naprave je upravljavec naprave v skladu z zakonom, ki ureja varstvo okolja;</w:t>
      </w:r>
    </w:p>
    <w:p w14:paraId="5F0A7FDB" w14:textId="77777777" w:rsidR="006B5459" w:rsidRPr="00927E40" w:rsidRDefault="006B5459" w:rsidP="006B5459">
      <w:pPr>
        <w:pStyle w:val="tevilnatoka"/>
        <w:numPr>
          <w:ilvl w:val="0"/>
          <w:numId w:val="19"/>
        </w:numPr>
        <w:tabs>
          <w:tab w:val="clear" w:pos="567"/>
          <w:tab w:val="num" w:pos="426"/>
        </w:tabs>
        <w:spacing w:before="120"/>
        <w:ind w:left="0" w:firstLine="0"/>
        <w:rPr>
          <w:rFonts w:cs="Arial"/>
          <w:noProof/>
        </w:rPr>
      </w:pPr>
      <w:r w:rsidRPr="00927E40">
        <w:rPr>
          <w:rFonts w:cs="Arial"/>
          <w:noProof/>
        </w:rPr>
        <w:t>upravljavec male naprave je upravljavec male naprave v skladu z zakonom, ki ureja varstvo okolja.</w:t>
      </w:r>
    </w:p>
    <w:p w14:paraId="30D7E0AE" w14:textId="77777777" w:rsidR="006B5459" w:rsidRPr="006B5459" w:rsidRDefault="006B5459" w:rsidP="00E55669">
      <w:pPr>
        <w:pStyle w:val="Odstavek"/>
        <w:ind w:firstLine="0"/>
        <w:rPr>
          <w:rFonts w:cs="Arial"/>
          <w:noProof/>
          <w:lang w:val="sl-SI"/>
        </w:rPr>
      </w:pPr>
    </w:p>
    <w:p w14:paraId="64D3512B" w14:textId="77777777" w:rsidR="0002406D" w:rsidRPr="00927E40" w:rsidRDefault="006B5459" w:rsidP="0002406D">
      <w:pPr>
        <w:pStyle w:val="len"/>
        <w:rPr>
          <w:rFonts w:cs="Arial"/>
          <w:noProof/>
        </w:rPr>
      </w:pPr>
      <w:r>
        <w:rPr>
          <w:rFonts w:cs="Arial"/>
          <w:noProof/>
          <w:lang w:val="sl-SI"/>
        </w:rPr>
        <w:t>3</w:t>
      </w:r>
      <w:r w:rsidR="0002406D" w:rsidRPr="00927E40">
        <w:rPr>
          <w:rFonts w:cs="Arial"/>
          <w:noProof/>
          <w:lang w:val="sl-SI"/>
        </w:rPr>
        <w:t>. člen</w:t>
      </w:r>
    </w:p>
    <w:p w14:paraId="19DDD649" w14:textId="77777777" w:rsidR="0002406D" w:rsidRPr="00927E40" w:rsidRDefault="0002406D" w:rsidP="0002406D">
      <w:pPr>
        <w:pStyle w:val="lennaslov"/>
        <w:rPr>
          <w:rFonts w:cs="Arial"/>
          <w:noProof/>
        </w:rPr>
      </w:pPr>
      <w:r w:rsidRPr="00927E40">
        <w:rPr>
          <w:rFonts w:cs="Arial"/>
          <w:noProof/>
          <w:lang w:val="sl-SI"/>
        </w:rPr>
        <w:t>(okoljska dajatev)</w:t>
      </w:r>
    </w:p>
    <w:p w14:paraId="6E726511" w14:textId="77777777" w:rsidR="0002406D" w:rsidRPr="00927E40" w:rsidRDefault="0002406D" w:rsidP="00047B04">
      <w:pPr>
        <w:pStyle w:val="Odstavek"/>
        <w:numPr>
          <w:ilvl w:val="0"/>
          <w:numId w:val="61"/>
        </w:numPr>
        <w:rPr>
          <w:rFonts w:cs="Arial"/>
          <w:noProof/>
        </w:rPr>
      </w:pPr>
      <w:r w:rsidRPr="00927E40">
        <w:rPr>
          <w:rFonts w:cs="Arial"/>
          <w:noProof/>
          <w:lang w:val="sl-SI"/>
        </w:rPr>
        <w:t>Okoljska dajatev se plačuje zaradi onesnaževanja zraka z emisijo CO</w:t>
      </w:r>
      <w:r w:rsidRPr="00927E40">
        <w:rPr>
          <w:rFonts w:cs="Arial"/>
          <w:noProof/>
          <w:vertAlign w:val="subscript"/>
          <w:lang w:val="sl-SI"/>
        </w:rPr>
        <w:t>2</w:t>
      </w:r>
      <w:r w:rsidRPr="00927E40">
        <w:rPr>
          <w:rFonts w:cs="Arial"/>
          <w:noProof/>
          <w:lang w:val="sl-SI"/>
        </w:rPr>
        <w:t xml:space="preserve"> pri zgorevanju goriva</w:t>
      </w:r>
      <w:r w:rsidR="00842D8D" w:rsidRPr="00927E40">
        <w:rPr>
          <w:rFonts w:cs="Arial"/>
          <w:noProof/>
          <w:lang w:val="sl-SI"/>
        </w:rPr>
        <w:t>.</w:t>
      </w:r>
    </w:p>
    <w:p w14:paraId="359C2002" w14:textId="77777777" w:rsidR="0002406D" w:rsidRPr="00927E40" w:rsidRDefault="0002406D" w:rsidP="00047B04">
      <w:pPr>
        <w:pStyle w:val="Odstavek"/>
        <w:numPr>
          <w:ilvl w:val="0"/>
          <w:numId w:val="61"/>
        </w:numPr>
        <w:rPr>
          <w:rFonts w:cs="Arial"/>
          <w:noProof/>
        </w:rPr>
      </w:pPr>
      <w:r w:rsidRPr="00927E40">
        <w:rPr>
          <w:rFonts w:cs="Arial"/>
          <w:noProof/>
          <w:lang w:val="sl-SI"/>
        </w:rPr>
        <w:t>Okoljska dajatev se obračunava v določenem znesku na enoto obremenitve zraka z emisijo CO</w:t>
      </w:r>
      <w:r w:rsidRPr="00927E40">
        <w:rPr>
          <w:rFonts w:cs="Arial"/>
          <w:noProof/>
          <w:vertAlign w:val="subscript"/>
          <w:lang w:val="sl-SI"/>
        </w:rPr>
        <w:t>2</w:t>
      </w:r>
      <w:r w:rsidRPr="00927E40">
        <w:rPr>
          <w:rFonts w:cs="Arial"/>
          <w:noProof/>
          <w:lang w:val="sl-SI"/>
        </w:rPr>
        <w:t>.</w:t>
      </w:r>
    </w:p>
    <w:p w14:paraId="4184B6AE" w14:textId="77777777" w:rsidR="00D0550B" w:rsidRPr="00927E40" w:rsidRDefault="00D0550B" w:rsidP="00047B04">
      <w:pPr>
        <w:pStyle w:val="Odstavek"/>
        <w:numPr>
          <w:ilvl w:val="0"/>
          <w:numId w:val="61"/>
        </w:numPr>
        <w:rPr>
          <w:rFonts w:cs="Arial"/>
          <w:noProof/>
        </w:rPr>
      </w:pPr>
      <w:r w:rsidRPr="00927E40">
        <w:rPr>
          <w:rFonts w:cs="Arial"/>
          <w:noProof/>
          <w:lang w:val="sl-SI"/>
        </w:rPr>
        <w:t>Osnova za obračunavanje okoljske dajatve je enota obremenitve in je enaka emisiji 1 tone CO</w:t>
      </w:r>
      <w:r w:rsidRPr="00927E40">
        <w:rPr>
          <w:rFonts w:cs="Arial"/>
          <w:noProof/>
          <w:vertAlign w:val="subscript"/>
          <w:lang w:val="sl-SI"/>
        </w:rPr>
        <w:t>2</w:t>
      </w:r>
      <w:r w:rsidRPr="00927E40">
        <w:rPr>
          <w:rFonts w:cs="Arial"/>
          <w:noProof/>
          <w:lang w:val="sl-SI"/>
        </w:rPr>
        <w:t>.</w:t>
      </w:r>
    </w:p>
    <w:p w14:paraId="1B6115C4" w14:textId="77777777" w:rsidR="00D0550B" w:rsidRPr="00927E40" w:rsidRDefault="00D0550B" w:rsidP="00047B04">
      <w:pPr>
        <w:pStyle w:val="Odstavek"/>
        <w:numPr>
          <w:ilvl w:val="0"/>
          <w:numId w:val="61"/>
        </w:numPr>
        <w:rPr>
          <w:rFonts w:cs="Arial"/>
          <w:noProof/>
        </w:rPr>
      </w:pPr>
      <w:r w:rsidRPr="00927E40">
        <w:rPr>
          <w:rFonts w:cs="Arial"/>
          <w:bCs/>
          <w:lang w:val="sl-SI"/>
        </w:rPr>
        <w:t xml:space="preserve">  </w:t>
      </w:r>
      <w:r w:rsidRPr="00927E40">
        <w:rPr>
          <w:rFonts w:cs="Arial"/>
          <w:noProof/>
          <w:lang w:val="sl-SI"/>
        </w:rPr>
        <w:t>Seštevek enot obremenitve, za katerega je treba plačati okoljsko dajatev, se ugotavlja na podlagi količine goriva, za katerega je nastala obveznost za obračun.</w:t>
      </w:r>
    </w:p>
    <w:p w14:paraId="768CD0E6" w14:textId="703D7942" w:rsidR="00D0550B" w:rsidRPr="00927E40" w:rsidRDefault="00D0550B" w:rsidP="00047B04">
      <w:pPr>
        <w:pStyle w:val="Odstavek"/>
        <w:numPr>
          <w:ilvl w:val="0"/>
          <w:numId w:val="61"/>
        </w:numPr>
        <w:rPr>
          <w:rFonts w:cs="Arial"/>
          <w:noProof/>
        </w:rPr>
      </w:pPr>
      <w:r w:rsidRPr="00927E40">
        <w:rPr>
          <w:rFonts w:cs="Arial"/>
          <w:bCs/>
          <w:lang w:val="sl-SI"/>
        </w:rPr>
        <w:t xml:space="preserve">Seštevek enot obremenitve iz prejšnjega odstavka se izračuna glede na vrsto goriva iz </w:t>
      </w:r>
      <w:r w:rsidR="009C38E4" w:rsidRPr="00927E40">
        <w:rPr>
          <w:rFonts w:cs="Arial"/>
          <w:bCs/>
          <w:lang w:val="sl-SI"/>
        </w:rPr>
        <w:t>p</w:t>
      </w:r>
      <w:r w:rsidRPr="00927E40">
        <w:rPr>
          <w:rFonts w:cs="Arial"/>
          <w:bCs/>
          <w:lang w:val="sl-SI"/>
        </w:rPr>
        <w:t>rilog</w:t>
      </w:r>
      <w:r w:rsidR="00E55669">
        <w:rPr>
          <w:rFonts w:cs="Arial"/>
          <w:bCs/>
          <w:lang w:val="sl-SI"/>
        </w:rPr>
        <w:t>e</w:t>
      </w:r>
      <w:r w:rsidRPr="00927E40">
        <w:rPr>
          <w:rFonts w:cs="Arial"/>
          <w:bCs/>
          <w:lang w:val="sl-SI"/>
        </w:rPr>
        <w:t xml:space="preserve"> 1</w:t>
      </w:r>
      <w:r w:rsidR="009C38E4" w:rsidRPr="00927E40">
        <w:rPr>
          <w:rFonts w:cs="Arial"/>
          <w:bCs/>
          <w:lang w:val="sl-SI"/>
        </w:rPr>
        <w:t>, ki je sestavni del</w:t>
      </w:r>
      <w:r w:rsidRPr="00927E40">
        <w:rPr>
          <w:rFonts w:cs="Arial"/>
          <w:bCs/>
          <w:lang w:val="sl-SI"/>
        </w:rPr>
        <w:t xml:space="preserve"> te uredbe.</w:t>
      </w:r>
    </w:p>
    <w:p w14:paraId="1336F973" w14:textId="77777777" w:rsidR="0002406D" w:rsidRPr="00927E40" w:rsidRDefault="0002406D" w:rsidP="00047B04">
      <w:pPr>
        <w:pStyle w:val="Odstavek"/>
        <w:numPr>
          <w:ilvl w:val="0"/>
          <w:numId w:val="61"/>
        </w:numPr>
        <w:rPr>
          <w:rFonts w:cs="Arial"/>
          <w:noProof/>
        </w:rPr>
      </w:pPr>
      <w:r w:rsidRPr="00927E40">
        <w:rPr>
          <w:rFonts w:cs="Arial"/>
          <w:noProof/>
          <w:lang w:val="sl-SI"/>
        </w:rPr>
        <w:t>Znesek na enoto obremenitve iz prejšnjega odstavka določi Vlada Republike Slovenije s sklepom, ki se objavi v Uradnem listu Republike Slovenije.</w:t>
      </w:r>
    </w:p>
    <w:p w14:paraId="3F0C67DA" w14:textId="77777777" w:rsidR="0002406D" w:rsidRPr="00927E40" w:rsidRDefault="0002406D" w:rsidP="00047B04">
      <w:pPr>
        <w:pStyle w:val="Odstavek"/>
        <w:numPr>
          <w:ilvl w:val="0"/>
          <w:numId w:val="61"/>
        </w:numPr>
        <w:rPr>
          <w:rFonts w:cs="Arial"/>
          <w:noProof/>
        </w:rPr>
      </w:pPr>
      <w:r w:rsidRPr="00927E40">
        <w:rPr>
          <w:rFonts w:cs="Arial"/>
          <w:noProof/>
          <w:lang w:val="sl-SI"/>
        </w:rPr>
        <w:t>Okoljska dajatev je prihodek proračuna Republike Slovenije.</w:t>
      </w:r>
    </w:p>
    <w:p w14:paraId="59F8DD14" w14:textId="4A8B45A4" w:rsidR="003F6FC5" w:rsidRPr="00927E40" w:rsidRDefault="003F6FC5" w:rsidP="003F6FC5">
      <w:pPr>
        <w:pStyle w:val="Odstavek"/>
        <w:numPr>
          <w:ilvl w:val="0"/>
          <w:numId w:val="61"/>
        </w:numPr>
        <w:rPr>
          <w:rFonts w:cs="Arial"/>
          <w:noProof/>
        </w:rPr>
      </w:pPr>
      <w:proofErr w:type="spellStart"/>
      <w:r w:rsidRPr="006A2D7D">
        <w:rPr>
          <w:rFonts w:ascii="ArialMT" w:hAnsi="ArialMT" w:cs="ArialMT"/>
          <w:szCs w:val="20"/>
          <w:lang w:eastAsia="sl-SI"/>
        </w:rPr>
        <w:t>Količina</w:t>
      </w:r>
      <w:proofErr w:type="spellEnd"/>
      <w:r w:rsidRPr="006A2D7D">
        <w:rPr>
          <w:rFonts w:ascii="ArialMT" w:hAnsi="ArialMT" w:cs="ArialMT"/>
          <w:szCs w:val="20"/>
          <w:lang w:eastAsia="sl-SI"/>
        </w:rPr>
        <w:t xml:space="preserve"> </w:t>
      </w:r>
      <w:proofErr w:type="spellStart"/>
      <w:r w:rsidRPr="006A2D7D">
        <w:rPr>
          <w:rFonts w:ascii="ArialMT" w:hAnsi="ArialMT" w:cs="ArialMT"/>
          <w:szCs w:val="20"/>
          <w:lang w:eastAsia="sl-SI"/>
        </w:rPr>
        <w:t>goriva</w:t>
      </w:r>
      <w:proofErr w:type="spellEnd"/>
      <w:r w:rsidRPr="006A2D7D">
        <w:rPr>
          <w:rFonts w:ascii="ArialMT" w:hAnsi="ArialMT" w:cs="ArialMT"/>
          <w:szCs w:val="20"/>
          <w:lang w:eastAsia="sl-SI"/>
        </w:rPr>
        <w:t xml:space="preserve">, </w:t>
      </w:r>
      <w:proofErr w:type="spellStart"/>
      <w:r w:rsidRPr="006A2D7D">
        <w:rPr>
          <w:rFonts w:ascii="ArialMT" w:hAnsi="ArialMT" w:cs="ArialMT"/>
          <w:szCs w:val="20"/>
          <w:lang w:eastAsia="sl-SI"/>
        </w:rPr>
        <w:t>ki</w:t>
      </w:r>
      <w:proofErr w:type="spellEnd"/>
      <w:r w:rsidRPr="006A2D7D">
        <w:rPr>
          <w:rFonts w:ascii="ArialMT" w:hAnsi="ArialMT" w:cs="ArialMT"/>
          <w:szCs w:val="20"/>
          <w:lang w:eastAsia="sl-SI"/>
        </w:rPr>
        <w:t xml:space="preserve"> je bila porabljena za soproizvodnjo električne energije v napravi za soproizvodnjo toplote in električne energije se določi po enačbi iz priloge 2, ki je sestavni del te uredbe. Količina goriva v energijskih enotah, porabljena za soproizvodnjo električne energije v napravi za soproizvodnjo toplote in električne energije, za plinasta goriva, trda </w:t>
      </w:r>
      <w:proofErr w:type="spellStart"/>
      <w:r w:rsidRPr="006A2D7D">
        <w:rPr>
          <w:rFonts w:ascii="ArialMT" w:hAnsi="ArialMT" w:cs="ArialMT"/>
          <w:szCs w:val="20"/>
          <w:lang w:eastAsia="sl-SI"/>
        </w:rPr>
        <w:t>goriva</w:t>
      </w:r>
      <w:proofErr w:type="spellEnd"/>
      <w:r w:rsidRPr="006A2D7D">
        <w:rPr>
          <w:rFonts w:ascii="ArialMT" w:hAnsi="ArialMT" w:cs="ArialMT"/>
          <w:szCs w:val="20"/>
          <w:lang w:eastAsia="sl-SI"/>
        </w:rPr>
        <w:t xml:space="preserve"> in </w:t>
      </w:r>
      <w:proofErr w:type="spellStart"/>
      <w:r w:rsidRPr="006A2D7D">
        <w:rPr>
          <w:rFonts w:ascii="ArialMT" w:hAnsi="ArialMT" w:cs="ArialMT"/>
          <w:szCs w:val="20"/>
          <w:lang w:eastAsia="sl-SI"/>
        </w:rPr>
        <w:t>utekočinjen</w:t>
      </w:r>
      <w:proofErr w:type="spellEnd"/>
      <w:r w:rsidRPr="006A2D7D">
        <w:rPr>
          <w:rFonts w:ascii="ArialMT" w:hAnsi="ArialMT" w:cs="ArialMT"/>
          <w:szCs w:val="20"/>
          <w:lang w:eastAsia="sl-SI"/>
        </w:rPr>
        <w:t xml:space="preserve"> </w:t>
      </w:r>
      <w:proofErr w:type="spellStart"/>
      <w:r w:rsidRPr="006A2D7D">
        <w:rPr>
          <w:rFonts w:ascii="ArialMT" w:hAnsi="ArialMT" w:cs="ArialMT"/>
          <w:szCs w:val="20"/>
          <w:lang w:eastAsia="sl-SI"/>
        </w:rPr>
        <w:t>zemeljski</w:t>
      </w:r>
      <w:proofErr w:type="spellEnd"/>
      <w:r w:rsidRPr="006A2D7D">
        <w:rPr>
          <w:rFonts w:ascii="ArialMT" w:hAnsi="ArialMT" w:cs="ArialMT"/>
          <w:szCs w:val="20"/>
          <w:lang w:eastAsia="sl-SI"/>
        </w:rPr>
        <w:t xml:space="preserve"> </w:t>
      </w:r>
      <w:proofErr w:type="spellStart"/>
      <w:r w:rsidRPr="006A2D7D">
        <w:rPr>
          <w:rFonts w:ascii="ArialMT" w:hAnsi="ArialMT" w:cs="ArialMT"/>
          <w:szCs w:val="20"/>
          <w:lang w:eastAsia="sl-SI"/>
        </w:rPr>
        <w:t>plin</w:t>
      </w:r>
      <w:proofErr w:type="spellEnd"/>
      <w:r w:rsidRPr="006A2D7D">
        <w:rPr>
          <w:rFonts w:ascii="ArialMT" w:hAnsi="ArialMT" w:cs="ArialMT"/>
          <w:szCs w:val="20"/>
          <w:lang w:eastAsia="sl-SI"/>
        </w:rPr>
        <w:t xml:space="preserve">, je </w:t>
      </w:r>
      <w:proofErr w:type="spellStart"/>
      <w:r w:rsidRPr="006A2D7D">
        <w:rPr>
          <w:rFonts w:ascii="ArialMT" w:hAnsi="ArialMT" w:cs="ArialMT"/>
          <w:szCs w:val="20"/>
          <w:lang w:eastAsia="sl-SI"/>
        </w:rPr>
        <w:t>enaka</w:t>
      </w:r>
      <w:proofErr w:type="spellEnd"/>
      <w:r w:rsidRPr="006A2D7D">
        <w:rPr>
          <w:rFonts w:ascii="ArialMT" w:hAnsi="ArialMT" w:cs="ArialMT"/>
          <w:szCs w:val="20"/>
          <w:lang w:eastAsia="sl-SI"/>
        </w:rPr>
        <w:t xml:space="preserve"> proizvedeni električni energiji izraženi v ustrezni energijski enoti. Proizvedena električna energija se določi na podlagi odčitkov merilnih naprav za električno energijo.</w:t>
      </w:r>
    </w:p>
    <w:p w14:paraId="3B461BA9" w14:textId="585BF57E" w:rsidR="00D0550B" w:rsidRPr="0011671D" w:rsidRDefault="00D0550B" w:rsidP="00047B04">
      <w:pPr>
        <w:pStyle w:val="Odstavek"/>
        <w:numPr>
          <w:ilvl w:val="0"/>
          <w:numId w:val="61"/>
        </w:numPr>
        <w:rPr>
          <w:rFonts w:cs="Arial"/>
          <w:noProof/>
        </w:rPr>
      </w:pPr>
      <w:r w:rsidRPr="00810AA7">
        <w:rPr>
          <w:rFonts w:cs="Arial"/>
          <w:noProof/>
          <w:lang w:val="sl-SI"/>
        </w:rPr>
        <w:t xml:space="preserve">Vrste goriva, za katera se plačuje okoljska dajatev, so določene v </w:t>
      </w:r>
      <w:r w:rsidR="009C38E4" w:rsidRPr="00810AA7">
        <w:rPr>
          <w:rFonts w:cs="Arial"/>
          <w:noProof/>
          <w:lang w:val="sl-SI"/>
        </w:rPr>
        <w:t>p</w:t>
      </w:r>
      <w:r w:rsidRPr="00810AA7">
        <w:rPr>
          <w:rFonts w:cs="Arial"/>
          <w:noProof/>
          <w:lang w:val="sl-SI"/>
        </w:rPr>
        <w:t>rilog</w:t>
      </w:r>
      <w:r w:rsidR="0088115B">
        <w:rPr>
          <w:rFonts w:cs="Arial"/>
          <w:noProof/>
          <w:lang w:val="sl-SI"/>
        </w:rPr>
        <w:t>i</w:t>
      </w:r>
      <w:r w:rsidRPr="00810AA7">
        <w:rPr>
          <w:rFonts w:cs="Arial"/>
          <w:noProof/>
          <w:lang w:val="sl-SI"/>
        </w:rPr>
        <w:t xml:space="preserve"> 1 te uredbe.</w:t>
      </w:r>
    </w:p>
    <w:p w14:paraId="0BA0029B" w14:textId="77777777" w:rsidR="0002406D" w:rsidRPr="00927E40" w:rsidRDefault="0002406D" w:rsidP="0002406D">
      <w:pPr>
        <w:pStyle w:val="len"/>
        <w:rPr>
          <w:rFonts w:cs="Arial"/>
          <w:noProof/>
        </w:rPr>
      </w:pPr>
      <w:r w:rsidRPr="00927E40">
        <w:rPr>
          <w:rFonts w:cs="Arial"/>
          <w:noProof/>
          <w:lang w:val="sl-SI"/>
        </w:rPr>
        <w:t>4. člen</w:t>
      </w:r>
    </w:p>
    <w:p w14:paraId="1490B07B" w14:textId="77777777" w:rsidR="00D3745D" w:rsidRPr="00927E40" w:rsidRDefault="00C80512" w:rsidP="00C80512">
      <w:pPr>
        <w:pStyle w:val="lennaslov"/>
        <w:rPr>
          <w:rFonts w:cs="Arial"/>
          <w:noProof/>
        </w:rPr>
      </w:pPr>
      <w:r w:rsidRPr="00927E40">
        <w:rPr>
          <w:rFonts w:cs="Arial"/>
          <w:noProof/>
          <w:lang w:val="sl-SI"/>
        </w:rPr>
        <w:t>(</w:t>
      </w:r>
      <w:r w:rsidR="00D3745D" w:rsidRPr="00927E40">
        <w:rPr>
          <w:rFonts w:cs="Arial"/>
          <w:noProof/>
          <w:lang w:val="sl-SI"/>
        </w:rPr>
        <w:t>državne pomoči</w:t>
      </w:r>
      <w:r w:rsidRPr="00927E40">
        <w:rPr>
          <w:rFonts w:cs="Arial"/>
          <w:noProof/>
          <w:lang w:val="sl-SI"/>
        </w:rPr>
        <w:t>)</w:t>
      </w:r>
    </w:p>
    <w:p w14:paraId="0DCF0CB1" w14:textId="77777777" w:rsidR="00675547" w:rsidRPr="00927E40" w:rsidRDefault="00675547" w:rsidP="00C80512">
      <w:pPr>
        <w:pStyle w:val="lennaslov"/>
        <w:rPr>
          <w:rFonts w:cs="Arial"/>
          <w:noProof/>
        </w:rPr>
      </w:pPr>
    </w:p>
    <w:p w14:paraId="5B26AA01" w14:textId="77777777" w:rsidR="00802B63" w:rsidRPr="00927E40" w:rsidRDefault="00802B63" w:rsidP="00802B63">
      <w:pPr>
        <w:jc w:val="both"/>
        <w:rPr>
          <w:rFonts w:cs="Arial"/>
          <w:noProof/>
          <w:sz w:val="22"/>
          <w:szCs w:val="22"/>
        </w:rPr>
      </w:pPr>
      <w:r w:rsidRPr="00927E40">
        <w:rPr>
          <w:rFonts w:cs="Arial"/>
          <w:noProof/>
          <w:sz w:val="22"/>
          <w:szCs w:val="22"/>
        </w:rPr>
        <w:t xml:space="preserve">Ta uredba se ne uporablja za ukrepe državne pomoči, ki so sami po sebi, zaradi z njimi povezanih pogojev ali metode njihovega financiranja neločljivo povezani s kršitvijo prava </w:t>
      </w:r>
      <w:r w:rsidR="0088115B">
        <w:rPr>
          <w:rFonts w:cs="Arial"/>
          <w:noProof/>
          <w:sz w:val="22"/>
          <w:szCs w:val="22"/>
        </w:rPr>
        <w:t>E</w:t>
      </w:r>
      <w:r w:rsidR="00575090">
        <w:rPr>
          <w:rFonts w:cs="Arial"/>
          <w:noProof/>
          <w:sz w:val="22"/>
          <w:szCs w:val="22"/>
        </w:rPr>
        <w:t>vropske unije</w:t>
      </w:r>
      <w:r w:rsidRPr="00927E40">
        <w:rPr>
          <w:rFonts w:cs="Arial"/>
          <w:noProof/>
          <w:sz w:val="22"/>
          <w:szCs w:val="22"/>
        </w:rPr>
        <w:t xml:space="preserve">, zlasti za ukrepe pomoči, </w:t>
      </w:r>
      <w:r w:rsidR="0088115B" w:rsidRPr="00927E40">
        <w:rPr>
          <w:rFonts w:cs="Arial"/>
          <w:noProof/>
          <w:sz w:val="22"/>
          <w:szCs w:val="22"/>
        </w:rPr>
        <w:t>pri katerih je</w:t>
      </w:r>
      <w:r w:rsidR="0088115B">
        <w:rPr>
          <w:rFonts w:cs="Arial"/>
          <w:noProof/>
          <w:sz w:val="22"/>
          <w:szCs w:val="22"/>
        </w:rPr>
        <w:t xml:space="preserve"> pogoj za</w:t>
      </w:r>
      <w:r w:rsidR="0088115B" w:rsidRPr="00927E40">
        <w:rPr>
          <w:rFonts w:cs="Arial"/>
          <w:noProof/>
          <w:sz w:val="22"/>
          <w:szCs w:val="22"/>
        </w:rPr>
        <w:t xml:space="preserve"> dodelitev pomoči obveznost upravičenca, da ima svoj sedež v zadevni državi članici ali da ima tam večino poslovnih enot; vendar se dovoli zahteva, da je </w:t>
      </w:r>
      <w:r w:rsidR="0088115B">
        <w:rPr>
          <w:rFonts w:cs="Arial"/>
          <w:noProof/>
          <w:sz w:val="22"/>
          <w:szCs w:val="22"/>
        </w:rPr>
        <w:t>ob</w:t>
      </w:r>
      <w:r w:rsidR="0088115B" w:rsidRPr="00927E40">
        <w:rPr>
          <w:rFonts w:cs="Arial"/>
          <w:noProof/>
          <w:sz w:val="22"/>
          <w:szCs w:val="22"/>
        </w:rPr>
        <w:t xml:space="preserve"> plačil</w:t>
      </w:r>
      <w:r w:rsidR="0088115B">
        <w:rPr>
          <w:rFonts w:cs="Arial"/>
          <w:noProof/>
          <w:sz w:val="22"/>
          <w:szCs w:val="22"/>
        </w:rPr>
        <w:t>u</w:t>
      </w:r>
      <w:r w:rsidR="0088115B" w:rsidRPr="00927E40">
        <w:rPr>
          <w:rFonts w:cs="Arial"/>
          <w:noProof/>
          <w:sz w:val="22"/>
          <w:szCs w:val="22"/>
        </w:rPr>
        <w:t xml:space="preserve"> pomoči poslovna enota ali podružnica v državi članici, ki dodeli pomoč</w:t>
      </w:r>
      <w:r w:rsidRPr="00927E40">
        <w:rPr>
          <w:rFonts w:cs="Arial"/>
          <w:noProof/>
          <w:sz w:val="22"/>
          <w:szCs w:val="22"/>
        </w:rPr>
        <w:t>.</w:t>
      </w:r>
    </w:p>
    <w:p w14:paraId="7554E20B" w14:textId="77777777" w:rsidR="00802B63" w:rsidRPr="00927E40" w:rsidRDefault="00802B63" w:rsidP="00DF1E40">
      <w:pPr>
        <w:jc w:val="both"/>
        <w:rPr>
          <w:rFonts w:cs="Arial"/>
          <w:noProof/>
          <w:sz w:val="22"/>
          <w:szCs w:val="22"/>
        </w:rPr>
      </w:pPr>
    </w:p>
    <w:p w14:paraId="5470BF99" w14:textId="77777777" w:rsidR="0002406D" w:rsidRPr="00927E40" w:rsidRDefault="0002406D" w:rsidP="0002406D">
      <w:pPr>
        <w:pStyle w:val="len"/>
        <w:rPr>
          <w:rFonts w:cs="Arial"/>
          <w:noProof/>
        </w:rPr>
      </w:pPr>
      <w:r w:rsidRPr="00927E40">
        <w:rPr>
          <w:rFonts w:cs="Arial"/>
          <w:noProof/>
          <w:lang w:val="sl-SI"/>
        </w:rPr>
        <w:t>5. člen</w:t>
      </w:r>
    </w:p>
    <w:p w14:paraId="04733750" w14:textId="77777777" w:rsidR="0002406D" w:rsidRPr="00927E40" w:rsidRDefault="0002406D" w:rsidP="0002406D">
      <w:pPr>
        <w:pStyle w:val="lennaslov"/>
        <w:rPr>
          <w:rFonts w:cs="Arial"/>
          <w:noProof/>
        </w:rPr>
      </w:pPr>
      <w:r w:rsidRPr="00927E40">
        <w:rPr>
          <w:rFonts w:cs="Arial"/>
          <w:noProof/>
          <w:lang w:val="sl-SI"/>
        </w:rPr>
        <w:t>(</w:t>
      </w:r>
      <w:r w:rsidR="00D0550B" w:rsidRPr="00927E40">
        <w:rPr>
          <w:rFonts w:cs="Arial"/>
          <w:noProof/>
          <w:lang w:val="sl-SI"/>
        </w:rPr>
        <w:t xml:space="preserve">prijava dejavnosti zavezancev oziroma plačnikov okoljske dajatve in prijava </w:t>
      </w:r>
      <w:r w:rsidR="0092533E">
        <w:rPr>
          <w:rFonts w:cs="Arial"/>
          <w:noProof/>
          <w:lang w:val="sl-SI"/>
        </w:rPr>
        <w:t xml:space="preserve">zavezancev oziroma </w:t>
      </w:r>
      <w:r w:rsidR="00D0550B" w:rsidRPr="00927E40">
        <w:rPr>
          <w:rFonts w:cs="Arial"/>
          <w:noProof/>
          <w:lang w:val="sl-SI"/>
        </w:rPr>
        <w:t>plačnikov najnižje ravni obdavčitve v Skupnosti</w:t>
      </w:r>
      <w:r w:rsidRPr="00927E40">
        <w:rPr>
          <w:rFonts w:cs="Arial"/>
          <w:noProof/>
          <w:lang w:val="sl-SI"/>
        </w:rPr>
        <w:t>)</w:t>
      </w:r>
    </w:p>
    <w:p w14:paraId="531DACA9" w14:textId="77777777" w:rsidR="0002406D" w:rsidRPr="00927E40" w:rsidRDefault="0002406D" w:rsidP="00FA1937">
      <w:pPr>
        <w:pStyle w:val="Odstavek"/>
        <w:numPr>
          <w:ilvl w:val="0"/>
          <w:numId w:val="20"/>
        </w:numPr>
        <w:ind w:left="0" w:firstLine="0"/>
        <w:rPr>
          <w:rFonts w:cs="Arial"/>
          <w:noProof/>
        </w:rPr>
      </w:pPr>
      <w:r w:rsidRPr="00927E40">
        <w:rPr>
          <w:rFonts w:cs="Arial"/>
          <w:noProof/>
          <w:lang w:val="sl-SI"/>
        </w:rPr>
        <w:t>Oseba iz drugega</w:t>
      </w:r>
      <w:r w:rsidR="00092BE8" w:rsidRPr="00927E40">
        <w:rPr>
          <w:rFonts w:cs="Arial"/>
          <w:noProof/>
          <w:lang w:val="sl-SI"/>
        </w:rPr>
        <w:t>,</w:t>
      </w:r>
      <w:r w:rsidRPr="00927E40">
        <w:rPr>
          <w:rFonts w:cs="Arial"/>
          <w:noProof/>
          <w:lang w:val="sl-SI"/>
        </w:rPr>
        <w:t xml:space="preserve"> tretjega</w:t>
      </w:r>
      <w:r w:rsidR="00092BE8" w:rsidRPr="00927E40">
        <w:rPr>
          <w:rFonts w:cs="Arial"/>
          <w:noProof/>
          <w:lang w:val="sl-SI"/>
        </w:rPr>
        <w:t xml:space="preserve"> </w:t>
      </w:r>
      <w:r w:rsidR="00BE75C5" w:rsidRPr="00927E40">
        <w:rPr>
          <w:rFonts w:cs="Arial"/>
          <w:noProof/>
          <w:lang w:val="sl-SI"/>
        </w:rPr>
        <w:t xml:space="preserve">in </w:t>
      </w:r>
      <w:r w:rsidR="00A33B1D" w:rsidRPr="00927E40">
        <w:rPr>
          <w:rFonts w:cs="Arial"/>
          <w:noProof/>
          <w:lang w:val="sl-SI"/>
        </w:rPr>
        <w:t xml:space="preserve">četrtega </w:t>
      </w:r>
      <w:r w:rsidRPr="00927E40">
        <w:rPr>
          <w:rFonts w:cs="Arial"/>
          <w:noProof/>
          <w:lang w:val="sl-SI"/>
        </w:rPr>
        <w:t xml:space="preserve">odstavka </w:t>
      </w:r>
      <w:r w:rsidR="00F82B7A" w:rsidRPr="00927E40">
        <w:rPr>
          <w:rFonts w:cs="Arial"/>
          <w:noProof/>
          <w:lang w:val="sl-SI"/>
        </w:rPr>
        <w:t>10</w:t>
      </w:r>
      <w:r w:rsidRPr="00927E40">
        <w:rPr>
          <w:rFonts w:cs="Arial"/>
          <w:noProof/>
          <w:lang w:val="sl-SI"/>
        </w:rPr>
        <w:t>. člena</w:t>
      </w:r>
      <w:r w:rsidR="00F82B7A" w:rsidRPr="00927E40">
        <w:rPr>
          <w:rFonts w:cs="Arial"/>
          <w:noProof/>
          <w:lang w:val="sl-SI"/>
        </w:rPr>
        <w:t xml:space="preserve"> in </w:t>
      </w:r>
      <w:r w:rsidR="00FF492C" w:rsidRPr="00927E40">
        <w:rPr>
          <w:rFonts w:cs="Arial"/>
          <w:noProof/>
          <w:lang w:val="sl-SI"/>
        </w:rPr>
        <w:t xml:space="preserve">oseba iz </w:t>
      </w:r>
      <w:r w:rsidR="00F82B7A" w:rsidRPr="00927E40">
        <w:rPr>
          <w:rFonts w:cs="Arial"/>
          <w:noProof/>
          <w:lang w:val="sl-SI"/>
        </w:rPr>
        <w:t>11. člena t</w:t>
      </w:r>
      <w:r w:rsidRPr="00927E40">
        <w:rPr>
          <w:rFonts w:cs="Arial"/>
          <w:noProof/>
          <w:lang w:val="sl-SI"/>
        </w:rPr>
        <w:t xml:space="preserve">e uredbe </w:t>
      </w:r>
      <w:r w:rsidR="00461A37" w:rsidRPr="00927E40">
        <w:rPr>
          <w:rFonts w:cs="Arial"/>
          <w:noProof/>
          <w:lang w:val="sl-SI"/>
        </w:rPr>
        <w:t xml:space="preserve">mora </w:t>
      </w:r>
      <w:r w:rsidR="00BD6682">
        <w:rPr>
          <w:rFonts w:cs="Arial"/>
          <w:noProof/>
          <w:lang w:val="sl-SI"/>
        </w:rPr>
        <w:t xml:space="preserve">Finančni upravi Republike Slovenije (v nadaljnem besedilu: </w:t>
      </w:r>
      <w:r w:rsidR="00461A37" w:rsidRPr="00927E40">
        <w:rPr>
          <w:rFonts w:cs="Arial"/>
          <w:noProof/>
          <w:lang w:val="sl-SI"/>
        </w:rPr>
        <w:t>finančn</w:t>
      </w:r>
      <w:r w:rsidR="0088115B">
        <w:rPr>
          <w:rFonts w:cs="Arial"/>
          <w:noProof/>
          <w:lang w:val="sl-SI"/>
        </w:rPr>
        <w:t>a</w:t>
      </w:r>
      <w:r w:rsidR="00461A37" w:rsidRPr="00927E40">
        <w:rPr>
          <w:rFonts w:cs="Arial"/>
          <w:noProof/>
          <w:lang w:val="sl-SI"/>
        </w:rPr>
        <w:t xml:space="preserve"> uprav</w:t>
      </w:r>
      <w:r w:rsidR="0088115B">
        <w:rPr>
          <w:rFonts w:cs="Arial"/>
          <w:noProof/>
          <w:lang w:val="sl-SI"/>
        </w:rPr>
        <w:t>a</w:t>
      </w:r>
      <w:r w:rsidR="00BD6682">
        <w:rPr>
          <w:rFonts w:cs="Arial"/>
          <w:noProof/>
          <w:lang w:val="sl-SI"/>
        </w:rPr>
        <w:t>)</w:t>
      </w:r>
      <w:r w:rsidR="00461A37" w:rsidRPr="00927E40">
        <w:rPr>
          <w:rFonts w:cs="Arial"/>
          <w:noProof/>
          <w:lang w:val="sl-SI"/>
        </w:rPr>
        <w:t xml:space="preserve"> prijaviti začetek, spremembo ali prenehanje opravljanja </w:t>
      </w:r>
      <w:r w:rsidRPr="00927E40">
        <w:rPr>
          <w:rFonts w:cs="Arial"/>
          <w:noProof/>
          <w:lang w:val="sl-SI"/>
        </w:rPr>
        <w:t>dejavnost</w:t>
      </w:r>
      <w:r w:rsidR="00461A37" w:rsidRPr="00927E40">
        <w:rPr>
          <w:rFonts w:cs="Arial"/>
          <w:noProof/>
          <w:lang w:val="sl-SI"/>
        </w:rPr>
        <w:t>i</w:t>
      </w:r>
      <w:r w:rsidRPr="00927E40">
        <w:rPr>
          <w:rFonts w:cs="Arial"/>
          <w:noProof/>
          <w:lang w:val="sl-SI"/>
        </w:rPr>
        <w:t xml:space="preserve">, zaradi katere </w:t>
      </w:r>
      <w:r w:rsidR="00461A37" w:rsidRPr="00927E40">
        <w:rPr>
          <w:rFonts w:cs="Arial"/>
          <w:noProof/>
          <w:lang w:val="sl-SI"/>
        </w:rPr>
        <w:t>je</w:t>
      </w:r>
      <w:r w:rsidRPr="00927E40">
        <w:rPr>
          <w:rFonts w:cs="Arial"/>
          <w:noProof/>
          <w:lang w:val="sl-SI"/>
        </w:rPr>
        <w:t xml:space="preserve"> zavezan</w:t>
      </w:r>
      <w:r w:rsidR="00461A37" w:rsidRPr="00927E40">
        <w:rPr>
          <w:rFonts w:cs="Arial"/>
          <w:noProof/>
          <w:lang w:val="sl-SI"/>
        </w:rPr>
        <w:t>a</w:t>
      </w:r>
      <w:r w:rsidRPr="00927E40">
        <w:rPr>
          <w:rFonts w:cs="Arial"/>
          <w:noProof/>
          <w:lang w:val="sl-SI"/>
        </w:rPr>
        <w:t xml:space="preserve"> obračunavati in plačevati okoljsko </w:t>
      </w:r>
      <w:r w:rsidR="00A81786" w:rsidRPr="00927E40">
        <w:rPr>
          <w:rFonts w:cs="Arial"/>
          <w:noProof/>
          <w:lang w:val="sl-SI"/>
        </w:rPr>
        <w:t>dajatev</w:t>
      </w:r>
      <w:r w:rsidR="00A81786">
        <w:rPr>
          <w:rFonts w:cs="Arial"/>
          <w:noProof/>
          <w:lang w:val="sl-SI"/>
        </w:rPr>
        <w:t>,</w:t>
      </w:r>
      <w:r w:rsidR="00A81786" w:rsidRPr="00927E40">
        <w:rPr>
          <w:rFonts w:cs="Arial"/>
          <w:noProof/>
          <w:lang w:val="sl-SI"/>
        </w:rPr>
        <w:t xml:space="preserve"> oziroma prijav</w:t>
      </w:r>
      <w:r w:rsidR="00A81786">
        <w:rPr>
          <w:rFonts w:cs="Arial"/>
          <w:noProof/>
          <w:lang w:val="sl-SI"/>
        </w:rPr>
        <w:t>iti</w:t>
      </w:r>
      <w:r w:rsidR="00A81786" w:rsidRPr="00927E40">
        <w:rPr>
          <w:rFonts w:cs="Arial"/>
          <w:noProof/>
          <w:lang w:val="sl-SI"/>
        </w:rPr>
        <w:t xml:space="preserve"> začet</w:t>
      </w:r>
      <w:r w:rsidR="00A81786">
        <w:rPr>
          <w:rFonts w:cs="Arial"/>
          <w:noProof/>
          <w:lang w:val="sl-SI"/>
        </w:rPr>
        <w:t>ek</w:t>
      </w:r>
      <w:r w:rsidR="00A81786" w:rsidRPr="00927E40">
        <w:rPr>
          <w:rFonts w:cs="Arial"/>
          <w:noProof/>
          <w:lang w:val="sl-SI"/>
        </w:rPr>
        <w:t xml:space="preserve"> ali prenehanj</w:t>
      </w:r>
      <w:r w:rsidR="00A81786">
        <w:rPr>
          <w:rFonts w:cs="Arial"/>
          <w:noProof/>
          <w:lang w:val="sl-SI"/>
        </w:rPr>
        <w:t>e</w:t>
      </w:r>
      <w:r w:rsidR="00A81786" w:rsidRPr="00927E40">
        <w:rPr>
          <w:rFonts w:cs="Arial"/>
          <w:noProof/>
          <w:lang w:val="sl-SI"/>
        </w:rPr>
        <w:t xml:space="preserve"> obveznosti plačila najnižje ravni obdavčitve v Skupnosti</w:t>
      </w:r>
      <w:r w:rsidR="001B2A8F" w:rsidRPr="00927E40">
        <w:rPr>
          <w:rFonts w:cs="Arial"/>
          <w:noProof/>
          <w:lang w:val="sl-SI"/>
        </w:rPr>
        <w:t>.</w:t>
      </w:r>
    </w:p>
    <w:p w14:paraId="3475BCDE" w14:textId="77777777" w:rsidR="00461A37" w:rsidRPr="00CD5F8C" w:rsidRDefault="0002406D" w:rsidP="00FA1937">
      <w:pPr>
        <w:pStyle w:val="Odstavek"/>
        <w:numPr>
          <w:ilvl w:val="0"/>
          <w:numId w:val="20"/>
        </w:numPr>
        <w:ind w:left="0" w:firstLine="0"/>
        <w:rPr>
          <w:rFonts w:cs="Arial"/>
          <w:noProof/>
        </w:rPr>
      </w:pPr>
      <w:r w:rsidRPr="00EB726A">
        <w:rPr>
          <w:rFonts w:cs="Arial"/>
          <w:noProof/>
          <w:lang w:val="sl-SI"/>
        </w:rPr>
        <w:t xml:space="preserve">Oseba iz prejšnjega odstavka, ki prvič postane plačnik okoljske </w:t>
      </w:r>
      <w:r w:rsidR="00F320CE" w:rsidRPr="00EB726A">
        <w:rPr>
          <w:rFonts w:cs="Arial"/>
          <w:noProof/>
          <w:lang w:val="sl-SI"/>
        </w:rPr>
        <w:t>dajatve</w:t>
      </w:r>
      <w:r w:rsidR="009C38E4" w:rsidRPr="00EB726A">
        <w:rPr>
          <w:rFonts w:cs="Arial"/>
          <w:noProof/>
          <w:lang w:val="sl-SI"/>
        </w:rPr>
        <w:t xml:space="preserve"> </w:t>
      </w:r>
      <w:r w:rsidR="00E62317" w:rsidRPr="00EB726A">
        <w:rPr>
          <w:rFonts w:cs="Arial"/>
          <w:noProof/>
          <w:lang w:val="sl-SI"/>
        </w:rPr>
        <w:t>oziroma plačnik najnižje ravni obdavčitve Skupnosti</w:t>
      </w:r>
      <w:r w:rsidRPr="00EB726A">
        <w:rPr>
          <w:rFonts w:cs="Arial"/>
          <w:noProof/>
          <w:lang w:val="sl-SI"/>
        </w:rPr>
        <w:t>, mora pri finančni upravi vložiti prijavo za evidentiranje</w:t>
      </w:r>
      <w:r w:rsidR="00F82B7A" w:rsidRPr="00EB726A">
        <w:rPr>
          <w:rFonts w:cs="Arial"/>
          <w:noProof/>
          <w:lang w:val="sl-SI"/>
        </w:rPr>
        <w:t xml:space="preserve"> dejavnosti</w:t>
      </w:r>
      <w:r w:rsidRPr="00EB726A">
        <w:rPr>
          <w:rFonts w:cs="Arial"/>
          <w:noProof/>
          <w:lang w:val="sl-SI"/>
        </w:rPr>
        <w:t xml:space="preserve"> pred </w:t>
      </w:r>
      <w:r w:rsidR="00F82B7A" w:rsidRPr="00EB726A">
        <w:rPr>
          <w:rFonts w:cs="Arial"/>
          <w:noProof/>
          <w:lang w:val="sl-SI"/>
        </w:rPr>
        <w:t>začetkom opravljanja dejavnosti</w:t>
      </w:r>
      <w:r w:rsidR="0026600B" w:rsidRPr="00EB726A">
        <w:rPr>
          <w:rFonts w:cs="Arial"/>
          <w:noProof/>
          <w:lang w:val="sl-SI"/>
        </w:rPr>
        <w:t>, zaradi katere je zavezana obračunavati in plačevati okoljsko dajatev</w:t>
      </w:r>
      <w:r w:rsidR="00A81786">
        <w:rPr>
          <w:rFonts w:cs="Arial"/>
          <w:noProof/>
          <w:lang w:val="sl-SI"/>
        </w:rPr>
        <w:t>,</w:t>
      </w:r>
      <w:r w:rsidR="00E62317" w:rsidRPr="00EB726A">
        <w:rPr>
          <w:rFonts w:cs="Arial"/>
          <w:noProof/>
          <w:lang w:val="sl-SI"/>
        </w:rPr>
        <w:t xml:space="preserve"> oziroma </w:t>
      </w:r>
      <w:r w:rsidR="0026600B" w:rsidRPr="00EB726A">
        <w:rPr>
          <w:rFonts w:cs="Arial"/>
          <w:noProof/>
          <w:lang w:val="sl-SI"/>
        </w:rPr>
        <w:t xml:space="preserve">pred začetkom </w:t>
      </w:r>
      <w:r w:rsidR="00E62317" w:rsidRPr="00EB726A">
        <w:rPr>
          <w:rFonts w:cs="Arial"/>
          <w:noProof/>
          <w:lang w:val="sl-SI"/>
        </w:rPr>
        <w:t xml:space="preserve">plačevanja najnižje ravni obdavčitve </w:t>
      </w:r>
      <w:r w:rsidR="00CE0675" w:rsidRPr="00EB726A">
        <w:rPr>
          <w:rFonts w:cs="Arial"/>
          <w:noProof/>
          <w:lang w:val="sl-SI"/>
        </w:rPr>
        <w:t xml:space="preserve">v </w:t>
      </w:r>
      <w:r w:rsidR="00E62317" w:rsidRPr="00EB726A">
        <w:rPr>
          <w:rFonts w:cs="Arial"/>
          <w:noProof/>
          <w:lang w:val="sl-SI"/>
        </w:rPr>
        <w:t>Skupnosti</w:t>
      </w:r>
      <w:r w:rsidR="00461A37" w:rsidRPr="00EB726A">
        <w:rPr>
          <w:rFonts w:cs="Arial"/>
          <w:noProof/>
          <w:lang w:val="sl-SI"/>
        </w:rPr>
        <w:t>.</w:t>
      </w:r>
    </w:p>
    <w:p w14:paraId="23DB5296" w14:textId="77777777" w:rsidR="00CD5F8C" w:rsidRPr="00432D57" w:rsidRDefault="00CD5F8C" w:rsidP="00432D57">
      <w:pPr>
        <w:pStyle w:val="Odstavek"/>
        <w:numPr>
          <w:ilvl w:val="0"/>
          <w:numId w:val="20"/>
        </w:numPr>
        <w:ind w:left="0" w:firstLine="0"/>
        <w:rPr>
          <w:rFonts w:cs="Arial"/>
          <w:noProof/>
          <w:lang w:val="sl-SI"/>
        </w:rPr>
      </w:pPr>
      <w:r w:rsidRPr="00432D57">
        <w:rPr>
          <w:rFonts w:cs="Arial"/>
          <w:noProof/>
          <w:lang w:val="sl-SI"/>
        </w:rPr>
        <w:t>Imetniki dovoljenja za oproščeno rabo energentov, ki gorivo nabavijo v režimu odloga plačila okoljske dajatve morajo prijaviti dejavnost</w:t>
      </w:r>
      <w:r w:rsidR="003913FC" w:rsidRPr="00432D57">
        <w:rPr>
          <w:rFonts w:cs="Arial"/>
          <w:noProof/>
          <w:lang w:val="sl-SI"/>
        </w:rPr>
        <w:t xml:space="preserve"> </w:t>
      </w:r>
      <w:r w:rsidRPr="00432D57">
        <w:rPr>
          <w:rFonts w:cs="Arial"/>
          <w:noProof/>
          <w:lang w:val="sl-SI"/>
        </w:rPr>
        <w:t xml:space="preserve"> v  15 dneh od prve nabave goriva brez plačila okoljske dajatve.</w:t>
      </w:r>
    </w:p>
    <w:p w14:paraId="2FFC1857" w14:textId="77777777" w:rsidR="00667341" w:rsidRDefault="00E62317" w:rsidP="00FA1937">
      <w:pPr>
        <w:pStyle w:val="Odstavek"/>
        <w:numPr>
          <w:ilvl w:val="0"/>
          <w:numId w:val="20"/>
        </w:numPr>
        <w:ind w:left="0" w:firstLine="0"/>
        <w:rPr>
          <w:rFonts w:cs="Arial"/>
          <w:noProof/>
        </w:rPr>
      </w:pPr>
      <w:r w:rsidRPr="00927E40">
        <w:rPr>
          <w:rFonts w:cs="Arial"/>
          <w:noProof/>
          <w:lang w:val="sl-SI"/>
        </w:rPr>
        <w:t xml:space="preserve">Prenehanje opravljanja dejavnosti ali prenehanje obveznosti plačila najnižje ravni obdavčitve v Skupnosti zaradi nepredvidenih razlogov je </w:t>
      </w:r>
      <w:r w:rsidR="00A81786" w:rsidRPr="00927E40">
        <w:rPr>
          <w:rFonts w:cs="Arial"/>
          <w:noProof/>
          <w:lang w:val="sl-SI"/>
        </w:rPr>
        <w:t>treb</w:t>
      </w:r>
      <w:r w:rsidR="00A81786">
        <w:rPr>
          <w:rFonts w:cs="Arial"/>
          <w:noProof/>
          <w:lang w:val="sl-SI"/>
        </w:rPr>
        <w:t>a</w:t>
      </w:r>
      <w:r w:rsidR="00A81786" w:rsidRPr="00927E40">
        <w:rPr>
          <w:rFonts w:cs="Arial"/>
          <w:noProof/>
          <w:lang w:val="sl-SI"/>
        </w:rPr>
        <w:t xml:space="preserve"> prijaviti v treh delovnih dneh po nas</w:t>
      </w:r>
      <w:r w:rsidR="00A81786">
        <w:rPr>
          <w:rFonts w:cs="Arial"/>
          <w:noProof/>
          <w:lang w:val="sl-SI"/>
        </w:rPr>
        <w:t>tanku</w:t>
      </w:r>
      <w:r w:rsidR="00A81786" w:rsidRPr="00927E40">
        <w:rPr>
          <w:rFonts w:cs="Arial"/>
          <w:noProof/>
          <w:lang w:val="sl-SI"/>
        </w:rPr>
        <w:t xml:space="preserve"> razlogov</w:t>
      </w:r>
      <w:r w:rsidRPr="00927E40">
        <w:rPr>
          <w:rFonts w:cs="Arial"/>
          <w:noProof/>
          <w:lang w:val="sl-SI"/>
        </w:rPr>
        <w:t>.</w:t>
      </w:r>
      <w:r w:rsidR="009C38E4" w:rsidRPr="00927E40">
        <w:rPr>
          <w:rFonts w:cs="Arial"/>
          <w:noProof/>
          <w:lang w:val="sl-SI"/>
        </w:rPr>
        <w:t xml:space="preserve"> </w:t>
      </w:r>
    </w:p>
    <w:p w14:paraId="753E7EE5" w14:textId="77777777" w:rsidR="00A33B1D" w:rsidRPr="00927E40" w:rsidRDefault="00A33B1D" w:rsidP="00FA1937">
      <w:pPr>
        <w:pStyle w:val="Odstavek"/>
        <w:numPr>
          <w:ilvl w:val="0"/>
          <w:numId w:val="20"/>
        </w:numPr>
        <w:ind w:left="0" w:firstLine="0"/>
        <w:rPr>
          <w:rFonts w:cs="Arial"/>
          <w:noProof/>
        </w:rPr>
      </w:pPr>
      <w:r w:rsidRPr="00927E40">
        <w:rPr>
          <w:rFonts w:cs="Arial"/>
          <w:noProof/>
          <w:lang w:val="sl-SI"/>
        </w:rPr>
        <w:t>Obrazec za prijavo</w:t>
      </w:r>
      <w:r w:rsidR="00461A37" w:rsidRPr="00927E40">
        <w:rPr>
          <w:rFonts w:cs="Arial"/>
          <w:noProof/>
          <w:lang w:val="sl-SI"/>
        </w:rPr>
        <w:t xml:space="preserve">, spremembo </w:t>
      </w:r>
      <w:r w:rsidRPr="00927E40">
        <w:rPr>
          <w:rFonts w:cs="Arial"/>
          <w:noProof/>
          <w:lang w:val="sl-SI"/>
        </w:rPr>
        <w:t>oziroma odjavo de</w:t>
      </w:r>
      <w:r w:rsidR="00F82B7A" w:rsidRPr="00927E40">
        <w:rPr>
          <w:rFonts w:cs="Arial"/>
          <w:noProof/>
          <w:lang w:val="sl-SI"/>
        </w:rPr>
        <w:t xml:space="preserve">javnosti </w:t>
      </w:r>
      <w:r w:rsidR="00E62317" w:rsidRPr="00927E40">
        <w:rPr>
          <w:rFonts w:cs="Arial"/>
          <w:noProof/>
          <w:lang w:val="sl-SI"/>
        </w:rPr>
        <w:t xml:space="preserve">ali prijavo </w:t>
      </w:r>
      <w:r w:rsidR="00303A88">
        <w:rPr>
          <w:rFonts w:cs="Arial"/>
          <w:noProof/>
          <w:lang w:val="sl-SI"/>
        </w:rPr>
        <w:t>začetka</w:t>
      </w:r>
      <w:r w:rsidR="00E62317" w:rsidRPr="00927E40">
        <w:rPr>
          <w:rFonts w:cs="Arial"/>
          <w:noProof/>
          <w:lang w:val="sl-SI"/>
        </w:rPr>
        <w:t xml:space="preserve"> oziroma prenehanj</w:t>
      </w:r>
      <w:r w:rsidR="00303A88">
        <w:rPr>
          <w:rFonts w:cs="Arial"/>
          <w:noProof/>
          <w:lang w:val="sl-SI"/>
        </w:rPr>
        <w:t>a</w:t>
      </w:r>
      <w:r w:rsidR="00C3072C">
        <w:rPr>
          <w:rFonts w:cs="Arial"/>
          <w:noProof/>
          <w:lang w:val="sl-SI"/>
        </w:rPr>
        <w:t xml:space="preserve"> obveznosti</w:t>
      </w:r>
      <w:r w:rsidR="00E62317" w:rsidRPr="00927E40">
        <w:rPr>
          <w:rFonts w:cs="Arial"/>
          <w:noProof/>
          <w:lang w:val="sl-SI"/>
        </w:rPr>
        <w:t xml:space="preserve"> plačila najnižje ravni obdavčitve, ki je objavljen na spletni strani finančne uprave</w:t>
      </w:r>
      <w:r w:rsidR="00A81786">
        <w:rPr>
          <w:rFonts w:cs="Arial"/>
          <w:noProof/>
          <w:lang w:val="sl-SI"/>
        </w:rPr>
        <w:t>,</w:t>
      </w:r>
      <w:r w:rsidR="00E62317" w:rsidRPr="00927E40">
        <w:rPr>
          <w:rFonts w:cs="Arial"/>
          <w:noProof/>
          <w:lang w:val="sl-SI"/>
        </w:rPr>
        <w:t xml:space="preserve"> vsebuje </w:t>
      </w:r>
      <w:r w:rsidRPr="00927E40">
        <w:rPr>
          <w:rFonts w:cs="Arial"/>
          <w:noProof/>
          <w:lang w:val="sl-SI"/>
        </w:rPr>
        <w:t>podatke</w:t>
      </w:r>
      <w:r w:rsidR="00C02CCB" w:rsidRPr="00927E40">
        <w:rPr>
          <w:rFonts w:cs="Arial"/>
          <w:noProof/>
          <w:lang w:val="sl-SI"/>
        </w:rPr>
        <w:t xml:space="preserve"> o</w:t>
      </w:r>
      <w:r w:rsidRPr="00927E40">
        <w:rPr>
          <w:rFonts w:cs="Arial"/>
          <w:noProof/>
          <w:lang w:val="sl-SI"/>
        </w:rPr>
        <w:t xml:space="preserve">: </w:t>
      </w:r>
    </w:p>
    <w:p w14:paraId="7997075B" w14:textId="77777777" w:rsidR="00A33B1D" w:rsidRPr="00927E40" w:rsidRDefault="00A33B1D" w:rsidP="00490AEF">
      <w:pPr>
        <w:numPr>
          <w:ilvl w:val="0"/>
          <w:numId w:val="15"/>
        </w:numPr>
        <w:tabs>
          <w:tab w:val="left" w:pos="708"/>
        </w:tabs>
        <w:autoSpaceDN w:val="0"/>
        <w:spacing w:before="120" w:line="240" w:lineRule="auto"/>
        <w:ind w:left="709" w:hanging="284"/>
        <w:jc w:val="both"/>
        <w:rPr>
          <w:rFonts w:cs="Arial"/>
          <w:sz w:val="22"/>
          <w:szCs w:val="22"/>
          <w:lang w:eastAsia="sl-SI"/>
        </w:rPr>
      </w:pPr>
      <w:r w:rsidRPr="00927E40">
        <w:rPr>
          <w:rFonts w:cs="Arial"/>
          <w:sz w:val="22"/>
          <w:szCs w:val="22"/>
          <w:lang w:eastAsia="sl-SI"/>
        </w:rPr>
        <w:t>prijavitelju,</w:t>
      </w:r>
    </w:p>
    <w:p w14:paraId="32022B1D" w14:textId="77777777" w:rsidR="00A33B1D" w:rsidRPr="00927E40" w:rsidRDefault="00A33B1D" w:rsidP="00490AEF">
      <w:pPr>
        <w:numPr>
          <w:ilvl w:val="0"/>
          <w:numId w:val="15"/>
        </w:numPr>
        <w:tabs>
          <w:tab w:val="left" w:pos="708"/>
        </w:tabs>
        <w:autoSpaceDN w:val="0"/>
        <w:spacing w:before="120" w:line="240" w:lineRule="auto"/>
        <w:ind w:left="709" w:hanging="284"/>
        <w:jc w:val="both"/>
        <w:rPr>
          <w:rFonts w:cs="Arial"/>
          <w:sz w:val="22"/>
          <w:szCs w:val="22"/>
          <w:lang w:eastAsia="sl-SI"/>
        </w:rPr>
      </w:pPr>
      <w:r w:rsidRPr="00927E40">
        <w:rPr>
          <w:rFonts w:cs="Arial"/>
          <w:sz w:val="22"/>
          <w:szCs w:val="22"/>
          <w:lang w:eastAsia="sl-SI"/>
        </w:rPr>
        <w:t xml:space="preserve">vrsti prijave, </w:t>
      </w:r>
    </w:p>
    <w:p w14:paraId="183CD785" w14:textId="77777777" w:rsidR="00A33B1D" w:rsidRPr="00927E40" w:rsidRDefault="00A33B1D" w:rsidP="00490AEF">
      <w:pPr>
        <w:numPr>
          <w:ilvl w:val="0"/>
          <w:numId w:val="15"/>
        </w:numPr>
        <w:tabs>
          <w:tab w:val="left" w:pos="708"/>
        </w:tabs>
        <w:autoSpaceDN w:val="0"/>
        <w:spacing w:before="120" w:line="240" w:lineRule="auto"/>
        <w:ind w:left="709" w:hanging="284"/>
        <w:jc w:val="both"/>
        <w:rPr>
          <w:rFonts w:cs="Arial"/>
          <w:sz w:val="22"/>
          <w:szCs w:val="22"/>
          <w:lang w:eastAsia="sl-SI"/>
        </w:rPr>
      </w:pPr>
      <w:r w:rsidRPr="00927E40">
        <w:rPr>
          <w:rFonts w:cs="Arial"/>
          <w:sz w:val="22"/>
          <w:szCs w:val="22"/>
          <w:lang w:eastAsia="sl-SI"/>
        </w:rPr>
        <w:t>vrsti vpisa in</w:t>
      </w:r>
    </w:p>
    <w:p w14:paraId="7124D6F0" w14:textId="77777777" w:rsidR="00A33B1D" w:rsidRPr="00927E40" w:rsidRDefault="00A33B1D" w:rsidP="00490AEF">
      <w:pPr>
        <w:numPr>
          <w:ilvl w:val="0"/>
          <w:numId w:val="15"/>
        </w:numPr>
        <w:tabs>
          <w:tab w:val="left" w:pos="708"/>
        </w:tabs>
        <w:autoSpaceDN w:val="0"/>
        <w:spacing w:before="120" w:line="240" w:lineRule="auto"/>
        <w:ind w:left="709" w:hanging="284"/>
        <w:jc w:val="both"/>
        <w:rPr>
          <w:rFonts w:cs="Arial"/>
          <w:sz w:val="22"/>
          <w:szCs w:val="22"/>
          <w:lang w:eastAsia="sl-SI"/>
        </w:rPr>
      </w:pPr>
      <w:r w:rsidRPr="00927E40">
        <w:rPr>
          <w:rFonts w:cs="Arial"/>
          <w:sz w:val="22"/>
          <w:szCs w:val="22"/>
          <w:lang w:eastAsia="sl-SI"/>
        </w:rPr>
        <w:t>dejavnosti</w:t>
      </w:r>
      <w:r w:rsidR="00C75BEC">
        <w:rPr>
          <w:rFonts w:cs="Arial"/>
          <w:sz w:val="22"/>
          <w:szCs w:val="22"/>
          <w:lang w:eastAsia="sl-SI"/>
        </w:rPr>
        <w:t xml:space="preserve"> in o</w:t>
      </w:r>
      <w:r w:rsidR="00C3072C">
        <w:rPr>
          <w:rFonts w:cs="Arial"/>
          <w:sz w:val="22"/>
          <w:szCs w:val="22"/>
          <w:lang w:eastAsia="sl-SI"/>
        </w:rPr>
        <w:t>bveznosti</w:t>
      </w:r>
      <w:r w:rsidRPr="00927E40">
        <w:rPr>
          <w:rFonts w:cs="Arial"/>
          <w:sz w:val="22"/>
          <w:szCs w:val="22"/>
          <w:lang w:eastAsia="sl-SI"/>
        </w:rPr>
        <w:t xml:space="preserve"> prijavitelja.</w:t>
      </w:r>
    </w:p>
    <w:p w14:paraId="2D56BC49" w14:textId="77777777" w:rsidR="0002406D" w:rsidRPr="00927E40" w:rsidRDefault="0002406D" w:rsidP="00667341">
      <w:pPr>
        <w:pStyle w:val="Odstavek"/>
        <w:numPr>
          <w:ilvl w:val="0"/>
          <w:numId w:val="20"/>
        </w:numPr>
        <w:ind w:left="0" w:firstLine="0"/>
        <w:rPr>
          <w:rFonts w:cs="Arial"/>
          <w:noProof/>
        </w:rPr>
      </w:pPr>
      <w:r w:rsidRPr="00927E40">
        <w:rPr>
          <w:rFonts w:cs="Arial"/>
          <w:noProof/>
          <w:lang w:val="sl-SI"/>
        </w:rPr>
        <w:t>Če oseba iz prvega odstavka tega člena preneha obstajati</w:t>
      </w:r>
      <w:r w:rsidR="00C3072C">
        <w:rPr>
          <w:rFonts w:cs="Arial"/>
          <w:noProof/>
          <w:lang w:val="sl-SI"/>
        </w:rPr>
        <w:t>,</w:t>
      </w:r>
      <w:r w:rsidRPr="00927E40">
        <w:rPr>
          <w:rFonts w:cs="Arial"/>
          <w:noProof/>
          <w:lang w:val="sl-SI"/>
        </w:rPr>
        <w:t xml:space="preserve"> preneha opravljati dejavnost,</w:t>
      </w:r>
      <w:r w:rsidR="00C3072C" w:rsidRPr="00C3072C">
        <w:rPr>
          <w:rFonts w:cs="Arial"/>
          <w:noProof/>
          <w:lang w:val="sl-SI"/>
        </w:rPr>
        <w:t xml:space="preserve"> </w:t>
      </w:r>
      <w:r w:rsidR="00C3072C">
        <w:rPr>
          <w:rFonts w:cs="Arial"/>
          <w:noProof/>
          <w:lang w:val="sl-SI"/>
        </w:rPr>
        <w:t>oziroma zanjo preneha obveznost plačevanja najnižje ravni obdavčitve v Skupnosti</w:t>
      </w:r>
      <w:r w:rsidR="0026600B">
        <w:rPr>
          <w:rFonts w:cs="Arial"/>
          <w:noProof/>
          <w:lang w:val="sl-SI"/>
        </w:rPr>
        <w:t>,</w:t>
      </w:r>
      <w:r w:rsidRPr="00927E40">
        <w:rPr>
          <w:rFonts w:cs="Arial"/>
          <w:noProof/>
          <w:lang w:val="sl-SI"/>
        </w:rPr>
        <w:t xml:space="preserve"> </w:t>
      </w:r>
      <w:r w:rsidR="0047735D" w:rsidRPr="00927E40">
        <w:rPr>
          <w:rFonts w:cs="Arial"/>
          <w:noProof/>
          <w:lang w:val="sl-SI"/>
        </w:rPr>
        <w:t xml:space="preserve">jo </w:t>
      </w:r>
      <w:r w:rsidRPr="00927E40">
        <w:rPr>
          <w:rFonts w:cs="Arial"/>
          <w:noProof/>
          <w:lang w:val="sl-SI"/>
        </w:rPr>
        <w:t xml:space="preserve">finančna uprava </w:t>
      </w:r>
      <w:r w:rsidR="00461A37" w:rsidRPr="00927E40">
        <w:rPr>
          <w:rFonts w:cs="Arial"/>
          <w:noProof/>
          <w:lang w:val="sl-SI"/>
        </w:rPr>
        <w:t>izbriše</w:t>
      </w:r>
      <w:r w:rsidRPr="00927E40">
        <w:rPr>
          <w:rFonts w:cs="Arial"/>
          <w:noProof/>
          <w:lang w:val="sl-SI"/>
        </w:rPr>
        <w:t xml:space="preserve"> iz evidence na njeno zahtevo ali po uradni dolžnosti, pri tem pa hkrati odloči tudi o </w:t>
      </w:r>
      <w:r w:rsidR="002652D8" w:rsidRPr="00927E40">
        <w:rPr>
          <w:rFonts w:cs="Arial"/>
          <w:noProof/>
          <w:lang w:val="sl-SI"/>
        </w:rPr>
        <w:t xml:space="preserve">zapadlih </w:t>
      </w:r>
      <w:r w:rsidRPr="00927E40">
        <w:rPr>
          <w:rFonts w:cs="Arial"/>
          <w:noProof/>
          <w:lang w:val="sl-SI"/>
        </w:rPr>
        <w:t>obveznosti</w:t>
      </w:r>
      <w:r w:rsidR="00303A88">
        <w:rPr>
          <w:rFonts w:cs="Arial"/>
          <w:noProof/>
          <w:lang w:val="sl-SI"/>
        </w:rPr>
        <w:t>h</w:t>
      </w:r>
      <w:r w:rsidRPr="00927E40">
        <w:rPr>
          <w:rFonts w:cs="Arial"/>
          <w:noProof/>
          <w:lang w:val="sl-SI"/>
        </w:rPr>
        <w:t xml:space="preserve"> plačila okoljske dajatve</w:t>
      </w:r>
      <w:r w:rsidR="00E62317" w:rsidRPr="00927E40">
        <w:rPr>
          <w:rFonts w:cs="Arial"/>
          <w:noProof/>
          <w:lang w:val="sl-SI"/>
        </w:rPr>
        <w:t xml:space="preserve"> oziroma najnižje ravni obdavčitve v Skupnosti</w:t>
      </w:r>
      <w:r w:rsidR="00D04718" w:rsidRPr="00927E40">
        <w:rPr>
          <w:rFonts w:cs="Arial"/>
          <w:noProof/>
          <w:lang w:val="sl-SI"/>
        </w:rPr>
        <w:t>.</w:t>
      </w:r>
      <w:r w:rsidRPr="00927E40">
        <w:rPr>
          <w:rFonts w:cs="Arial"/>
          <w:noProof/>
          <w:lang w:val="sl-SI"/>
        </w:rPr>
        <w:t xml:space="preserve"> </w:t>
      </w:r>
    </w:p>
    <w:p w14:paraId="7382032D" w14:textId="77777777" w:rsidR="00D05AF7" w:rsidRPr="00927E40" w:rsidRDefault="00D05AF7" w:rsidP="00D05AF7">
      <w:pPr>
        <w:pStyle w:val="len"/>
        <w:rPr>
          <w:rFonts w:cs="Arial"/>
          <w:noProof/>
        </w:rPr>
      </w:pPr>
      <w:r w:rsidRPr="00927E40">
        <w:rPr>
          <w:rFonts w:cs="Arial"/>
          <w:noProof/>
          <w:lang w:val="sl-SI"/>
        </w:rPr>
        <w:t>6. člen</w:t>
      </w:r>
    </w:p>
    <w:p w14:paraId="5DC0BA33" w14:textId="77777777" w:rsidR="00D05AF7" w:rsidRPr="00927E40" w:rsidRDefault="00D05AF7" w:rsidP="00D05AF7">
      <w:pPr>
        <w:pStyle w:val="lennaslov"/>
        <w:rPr>
          <w:rFonts w:cs="Arial"/>
          <w:noProof/>
        </w:rPr>
      </w:pPr>
      <w:r w:rsidRPr="00927E40">
        <w:rPr>
          <w:rFonts w:cs="Arial"/>
          <w:noProof/>
          <w:lang w:val="sl-SI"/>
        </w:rPr>
        <w:t>(</w:t>
      </w:r>
      <w:r w:rsidR="00F82B7A" w:rsidRPr="00927E40">
        <w:rPr>
          <w:rFonts w:cs="Arial"/>
          <w:noProof/>
          <w:lang w:val="sl-SI"/>
        </w:rPr>
        <w:t>seznam</w:t>
      </w:r>
      <w:r w:rsidRPr="00927E40">
        <w:rPr>
          <w:rFonts w:cs="Arial"/>
          <w:noProof/>
          <w:lang w:val="sl-SI"/>
        </w:rPr>
        <w:t>)</w:t>
      </w:r>
    </w:p>
    <w:p w14:paraId="45B42340" w14:textId="77777777" w:rsidR="00B16CD8" w:rsidRPr="00927E40" w:rsidRDefault="00B16CD8" w:rsidP="00D05AF7">
      <w:pPr>
        <w:pStyle w:val="lennaslov"/>
        <w:rPr>
          <w:rFonts w:cs="Arial"/>
          <w:noProof/>
        </w:rPr>
      </w:pPr>
    </w:p>
    <w:p w14:paraId="2AB9173B" w14:textId="77777777" w:rsidR="00B16CD8" w:rsidRPr="00927E40" w:rsidRDefault="00B16CD8" w:rsidP="00B16CD8">
      <w:pPr>
        <w:pStyle w:val="Odstavek"/>
        <w:spacing w:before="0"/>
        <w:ind w:firstLine="0"/>
        <w:rPr>
          <w:rFonts w:cs="Arial"/>
          <w:noProof/>
        </w:rPr>
      </w:pPr>
      <w:r w:rsidRPr="00927E40">
        <w:rPr>
          <w:rFonts w:cs="Arial"/>
          <w:noProof/>
          <w:lang w:val="sl-SI"/>
        </w:rPr>
        <w:lastRenderedPageBreak/>
        <w:t>(1) Ministrstvo</w:t>
      </w:r>
      <w:r w:rsidR="00FF492C" w:rsidRPr="00927E40">
        <w:rPr>
          <w:rFonts w:cs="Arial"/>
          <w:noProof/>
          <w:lang w:val="sl-SI"/>
        </w:rPr>
        <w:t xml:space="preserve">, </w:t>
      </w:r>
      <w:r w:rsidRPr="00927E40">
        <w:rPr>
          <w:rFonts w:cs="Arial"/>
          <w:noProof/>
          <w:lang w:val="sl-SI"/>
        </w:rPr>
        <w:t>z dnem pravnomočnosti odločbe o oprostitvi plačila okoljske dajatve na seznam vpiše</w:t>
      </w:r>
      <w:r w:rsidR="00F82B7A" w:rsidRPr="00927E40">
        <w:rPr>
          <w:rFonts w:cs="Arial"/>
          <w:noProof/>
          <w:lang w:val="sl-SI"/>
        </w:rPr>
        <w:t xml:space="preserve"> </w:t>
      </w:r>
      <w:r w:rsidR="005553AC" w:rsidRPr="00927E40">
        <w:rPr>
          <w:rFonts w:cs="Arial"/>
          <w:noProof/>
          <w:lang w:val="sl-SI"/>
        </w:rPr>
        <w:t xml:space="preserve">naslednje </w:t>
      </w:r>
      <w:r w:rsidR="00F82B7A" w:rsidRPr="00927E40">
        <w:rPr>
          <w:rFonts w:cs="Arial"/>
          <w:noProof/>
          <w:lang w:val="sl-SI"/>
        </w:rPr>
        <w:t>podatke</w:t>
      </w:r>
      <w:r w:rsidRPr="00927E40">
        <w:rPr>
          <w:rFonts w:cs="Arial"/>
          <w:noProof/>
          <w:lang w:val="sl-SI"/>
        </w:rPr>
        <w:t>:</w:t>
      </w:r>
    </w:p>
    <w:p w14:paraId="19BD0921" w14:textId="77777777" w:rsidR="00B16CD8" w:rsidRPr="00927E40" w:rsidRDefault="00B16CD8" w:rsidP="00FA1937">
      <w:pPr>
        <w:pStyle w:val="Odstavek"/>
        <w:numPr>
          <w:ilvl w:val="0"/>
          <w:numId w:val="39"/>
        </w:numPr>
        <w:spacing w:before="0"/>
        <w:rPr>
          <w:rFonts w:cs="Arial"/>
          <w:noProof/>
        </w:rPr>
      </w:pPr>
      <w:r w:rsidRPr="00927E40">
        <w:rPr>
          <w:rFonts w:cs="Arial"/>
          <w:noProof/>
          <w:lang w:val="sl-SI"/>
        </w:rPr>
        <w:t xml:space="preserve">firma, sedež upravljavca, davčna številka upravljavca, </w:t>
      </w:r>
    </w:p>
    <w:p w14:paraId="0413F08A" w14:textId="77777777" w:rsidR="00B16CD8" w:rsidRPr="00927E40" w:rsidRDefault="00B16CD8" w:rsidP="00FA1937">
      <w:pPr>
        <w:pStyle w:val="Odstavek"/>
        <w:numPr>
          <w:ilvl w:val="0"/>
          <w:numId w:val="39"/>
        </w:numPr>
        <w:spacing w:before="0"/>
        <w:rPr>
          <w:rFonts w:cs="Arial"/>
          <w:noProof/>
        </w:rPr>
      </w:pPr>
      <w:r w:rsidRPr="00927E40">
        <w:rPr>
          <w:rFonts w:cs="Arial"/>
          <w:noProof/>
          <w:lang w:val="sl-SI"/>
        </w:rPr>
        <w:t>številka in datum izdaje dovoljenja za izpuščanje toplogrednih plinov</w:t>
      </w:r>
      <w:r w:rsidR="00C42EA8" w:rsidRPr="00927E40">
        <w:rPr>
          <w:rFonts w:cs="Arial"/>
          <w:noProof/>
          <w:lang w:val="sl-SI"/>
        </w:rPr>
        <w:t>,</w:t>
      </w:r>
    </w:p>
    <w:p w14:paraId="0BFF7E6E" w14:textId="77777777" w:rsidR="00B16CD8" w:rsidRPr="00927E40" w:rsidRDefault="00B16CD8" w:rsidP="00FA1937">
      <w:pPr>
        <w:pStyle w:val="Odstavek"/>
        <w:numPr>
          <w:ilvl w:val="0"/>
          <w:numId w:val="39"/>
        </w:numPr>
        <w:spacing w:before="0"/>
        <w:rPr>
          <w:rFonts w:cs="Arial"/>
          <w:noProof/>
        </w:rPr>
      </w:pPr>
      <w:r w:rsidRPr="00927E40">
        <w:rPr>
          <w:rFonts w:cs="Arial"/>
          <w:noProof/>
          <w:lang w:val="sl-SI"/>
        </w:rPr>
        <w:t xml:space="preserve">številka in datum izdaje odločbe o oprostitvi plačila okoljske dajatve. </w:t>
      </w:r>
    </w:p>
    <w:p w14:paraId="63A20073" w14:textId="77777777" w:rsidR="00B16CD8" w:rsidRPr="00927E40" w:rsidRDefault="00B16CD8" w:rsidP="00B16CD8">
      <w:pPr>
        <w:pStyle w:val="Odstavek"/>
        <w:spacing w:before="0"/>
        <w:rPr>
          <w:rFonts w:cs="Arial"/>
          <w:noProof/>
        </w:rPr>
      </w:pPr>
    </w:p>
    <w:p w14:paraId="58F82859" w14:textId="77777777" w:rsidR="00B16CD8" w:rsidRPr="00927E40" w:rsidRDefault="00B16CD8" w:rsidP="00F82B7A">
      <w:pPr>
        <w:pStyle w:val="Odstavek"/>
        <w:spacing w:before="0"/>
        <w:ind w:firstLine="0"/>
        <w:rPr>
          <w:rFonts w:cs="Arial"/>
          <w:noProof/>
        </w:rPr>
      </w:pPr>
      <w:r w:rsidRPr="00927E40">
        <w:rPr>
          <w:rFonts w:cs="Arial"/>
          <w:noProof/>
          <w:lang w:val="sl-SI"/>
        </w:rPr>
        <w:t xml:space="preserve">(2) </w:t>
      </w:r>
      <w:r w:rsidR="00F82B7A" w:rsidRPr="00927E40">
        <w:rPr>
          <w:rFonts w:cs="Arial"/>
          <w:noProof/>
          <w:lang w:val="sl-SI"/>
        </w:rPr>
        <w:t xml:space="preserve">Ministrstvo z </w:t>
      </w:r>
      <w:r w:rsidRPr="00927E40">
        <w:rPr>
          <w:rFonts w:cs="Arial"/>
          <w:noProof/>
          <w:lang w:val="sl-SI"/>
        </w:rPr>
        <w:t>dnem pravnomočnosti ugotovitvene odločbe o prenehanju upravičenosti do oprostitve plačila okoljske dajatve na  seznam iz prejšnjega odstavka vpiše</w:t>
      </w:r>
      <w:r w:rsidR="00F82B7A" w:rsidRPr="00927E40">
        <w:rPr>
          <w:rFonts w:cs="Arial"/>
          <w:noProof/>
          <w:lang w:val="sl-SI"/>
        </w:rPr>
        <w:t xml:space="preserve"> </w:t>
      </w:r>
      <w:r w:rsidRPr="00927E40">
        <w:rPr>
          <w:rFonts w:cs="Arial"/>
          <w:noProof/>
          <w:lang w:val="sl-SI"/>
        </w:rPr>
        <w:t>številko in datum izdaje ugotovitvene odločbe o prenehanju upravičenosti do oprostitve plačila okoljske dajatve.</w:t>
      </w:r>
    </w:p>
    <w:p w14:paraId="4330BFBD" w14:textId="77777777" w:rsidR="0002406D" w:rsidRPr="00927E40" w:rsidRDefault="00D05AF7" w:rsidP="0002406D">
      <w:pPr>
        <w:pStyle w:val="len"/>
        <w:rPr>
          <w:rFonts w:cs="Arial"/>
          <w:noProof/>
        </w:rPr>
      </w:pPr>
      <w:r w:rsidRPr="00927E40">
        <w:rPr>
          <w:rFonts w:cs="Arial"/>
          <w:noProof/>
          <w:lang w:val="sl-SI"/>
        </w:rPr>
        <w:t>7</w:t>
      </w:r>
      <w:r w:rsidR="0002406D" w:rsidRPr="00927E40">
        <w:rPr>
          <w:rFonts w:cs="Arial"/>
          <w:noProof/>
          <w:lang w:val="sl-SI"/>
        </w:rPr>
        <w:t>. člen</w:t>
      </w:r>
    </w:p>
    <w:p w14:paraId="40389498" w14:textId="77777777" w:rsidR="0002406D" w:rsidRPr="00927E40" w:rsidRDefault="0002406D" w:rsidP="0002406D">
      <w:pPr>
        <w:pStyle w:val="lennaslov"/>
        <w:rPr>
          <w:rFonts w:cs="Arial"/>
          <w:noProof/>
        </w:rPr>
      </w:pPr>
      <w:r w:rsidRPr="00927E40">
        <w:rPr>
          <w:rFonts w:cs="Arial"/>
          <w:noProof/>
          <w:lang w:val="sl-SI"/>
        </w:rPr>
        <w:t>(</w:t>
      </w:r>
      <w:r w:rsidR="00E62317" w:rsidRPr="00927E40">
        <w:rPr>
          <w:rFonts w:cs="Arial"/>
          <w:noProof/>
          <w:lang w:val="sl-SI"/>
        </w:rPr>
        <w:t xml:space="preserve">nastanek obveznosti za obračun in plačilo </w:t>
      </w:r>
      <w:r w:rsidRPr="00927E40">
        <w:rPr>
          <w:rFonts w:cs="Arial"/>
          <w:noProof/>
          <w:lang w:val="sl-SI"/>
        </w:rPr>
        <w:t>okoljsk</w:t>
      </w:r>
      <w:r w:rsidR="00E62317" w:rsidRPr="00927E40">
        <w:rPr>
          <w:rFonts w:cs="Arial"/>
          <w:noProof/>
          <w:lang w:val="sl-SI"/>
        </w:rPr>
        <w:t>e</w:t>
      </w:r>
      <w:r w:rsidRPr="00927E40">
        <w:rPr>
          <w:rFonts w:cs="Arial"/>
          <w:noProof/>
          <w:lang w:val="sl-SI"/>
        </w:rPr>
        <w:t xml:space="preserve"> dajatv</w:t>
      </w:r>
      <w:r w:rsidR="00E62317" w:rsidRPr="00927E40">
        <w:rPr>
          <w:rFonts w:cs="Arial"/>
          <w:noProof/>
          <w:lang w:val="sl-SI"/>
        </w:rPr>
        <w:t>e</w:t>
      </w:r>
      <w:r w:rsidRPr="00927E40">
        <w:rPr>
          <w:rFonts w:cs="Arial"/>
          <w:noProof/>
          <w:lang w:val="sl-SI"/>
        </w:rPr>
        <w:t>)</w:t>
      </w:r>
    </w:p>
    <w:p w14:paraId="55A96A60" w14:textId="77777777" w:rsidR="0002406D" w:rsidRPr="00C44EE6" w:rsidRDefault="0002406D" w:rsidP="00C44EE6">
      <w:pPr>
        <w:pStyle w:val="Odstavek"/>
        <w:numPr>
          <w:ilvl w:val="0"/>
          <w:numId w:val="21"/>
        </w:numPr>
        <w:ind w:left="0" w:firstLine="0"/>
        <w:rPr>
          <w:rFonts w:cs="Arial"/>
          <w:noProof/>
        </w:rPr>
      </w:pPr>
      <w:r w:rsidRPr="00C44EE6">
        <w:rPr>
          <w:rFonts w:cs="Arial"/>
          <w:noProof/>
          <w:lang w:val="sl-SI"/>
        </w:rPr>
        <w:t>Obveznost obračuna in plačila okoljske dajatve nastane, ko je gorivo prvič dano v promet na območju R</w:t>
      </w:r>
      <w:r w:rsidR="007D7CA2" w:rsidRPr="00C44EE6">
        <w:rPr>
          <w:rFonts w:cs="Arial"/>
          <w:noProof/>
          <w:lang w:val="sl-SI"/>
        </w:rPr>
        <w:t xml:space="preserve">epublike </w:t>
      </w:r>
      <w:r w:rsidRPr="00C44EE6">
        <w:rPr>
          <w:rFonts w:cs="Arial"/>
          <w:noProof/>
          <w:lang w:val="sl-SI"/>
        </w:rPr>
        <w:t>S</w:t>
      </w:r>
      <w:r w:rsidR="007D7CA2" w:rsidRPr="00C44EE6">
        <w:rPr>
          <w:rFonts w:cs="Arial"/>
          <w:noProof/>
          <w:lang w:val="sl-SI"/>
        </w:rPr>
        <w:t>lovenije</w:t>
      </w:r>
      <w:r w:rsidRPr="00C44EE6">
        <w:rPr>
          <w:rFonts w:cs="Arial"/>
          <w:noProof/>
          <w:lang w:val="sl-SI"/>
        </w:rPr>
        <w:t xml:space="preserve">, </w:t>
      </w:r>
      <w:r w:rsidR="00DB285E">
        <w:rPr>
          <w:rFonts w:cs="Arial"/>
          <w:noProof/>
          <w:lang w:val="sl-SI"/>
        </w:rPr>
        <w:t xml:space="preserve">če je to </w:t>
      </w:r>
      <w:r w:rsidR="00DB285E" w:rsidRPr="00C44EE6">
        <w:rPr>
          <w:rFonts w:cs="Arial"/>
          <w:noProof/>
          <w:lang w:val="sl-SI"/>
        </w:rPr>
        <w:t xml:space="preserve">proizvodnja goriva, </w:t>
      </w:r>
      <w:r w:rsidR="00DB285E">
        <w:rPr>
          <w:rFonts w:cs="Arial"/>
          <w:noProof/>
          <w:lang w:val="sl-SI"/>
        </w:rPr>
        <w:t xml:space="preserve">ob </w:t>
      </w:r>
      <w:r w:rsidR="00DB285E" w:rsidRPr="00C44EE6">
        <w:rPr>
          <w:rFonts w:cs="Arial"/>
          <w:noProof/>
          <w:lang w:val="sl-SI"/>
        </w:rPr>
        <w:t>pridobitv</w:t>
      </w:r>
      <w:r w:rsidR="00DB285E">
        <w:rPr>
          <w:rFonts w:cs="Arial"/>
          <w:noProof/>
          <w:lang w:val="sl-SI"/>
        </w:rPr>
        <w:t>i</w:t>
      </w:r>
      <w:r w:rsidR="00DB285E" w:rsidRPr="00C44EE6">
        <w:rPr>
          <w:rFonts w:cs="Arial"/>
          <w:noProof/>
          <w:lang w:val="sl-SI"/>
        </w:rPr>
        <w:t xml:space="preserve"> goriva iz druge države članice E</w:t>
      </w:r>
      <w:r w:rsidR="00F93FED">
        <w:rPr>
          <w:rFonts w:cs="Arial"/>
          <w:noProof/>
          <w:lang w:val="sl-SI"/>
        </w:rPr>
        <w:t>vropske unije</w:t>
      </w:r>
      <w:r w:rsidR="00DB285E" w:rsidRPr="00C44EE6">
        <w:rPr>
          <w:rFonts w:cs="Arial"/>
          <w:noProof/>
          <w:lang w:val="sl-SI"/>
        </w:rPr>
        <w:t xml:space="preserve"> ali </w:t>
      </w:r>
      <w:r w:rsidR="00DB285E">
        <w:rPr>
          <w:rFonts w:cs="Arial"/>
          <w:noProof/>
          <w:lang w:val="sl-SI"/>
        </w:rPr>
        <w:t xml:space="preserve">ob </w:t>
      </w:r>
      <w:r w:rsidR="00DB285E" w:rsidRPr="00C44EE6">
        <w:rPr>
          <w:rFonts w:cs="Arial"/>
          <w:noProof/>
          <w:lang w:val="sl-SI"/>
        </w:rPr>
        <w:t>uvoz</w:t>
      </w:r>
      <w:r w:rsidR="00DB285E">
        <w:rPr>
          <w:rFonts w:cs="Arial"/>
          <w:noProof/>
          <w:lang w:val="sl-SI"/>
        </w:rPr>
        <w:t>u</w:t>
      </w:r>
      <w:r w:rsidR="00DB285E" w:rsidRPr="00C44EE6">
        <w:rPr>
          <w:rFonts w:cs="Arial"/>
          <w:noProof/>
          <w:lang w:val="sl-SI"/>
        </w:rPr>
        <w:t xml:space="preserve"> goriva, razen če je plačilo okoljske dajatve odloženo v skladu s to uredbo</w:t>
      </w:r>
      <w:r w:rsidRPr="00C44EE6">
        <w:rPr>
          <w:rFonts w:cs="Arial"/>
          <w:noProof/>
          <w:lang w:val="sl-SI"/>
        </w:rPr>
        <w:t>.</w:t>
      </w:r>
      <w:r w:rsidR="00B02D1C" w:rsidRPr="00C44EE6">
        <w:rPr>
          <w:rFonts w:cs="Arial"/>
          <w:noProof/>
          <w:lang w:val="sl-SI"/>
        </w:rPr>
        <w:t xml:space="preserve"> </w:t>
      </w:r>
      <w:r w:rsidR="00C44EE6" w:rsidRPr="00C44EE6">
        <w:rPr>
          <w:rFonts w:cs="Arial"/>
          <w:noProof/>
          <w:lang w:val="sl-SI"/>
        </w:rPr>
        <w:t>Pri uvozu goriva nastane obveznost obračuna in plačila okoljske dajatve s sprostitvijo goriva v prost</w:t>
      </w:r>
      <w:r w:rsidR="00A81786">
        <w:rPr>
          <w:rFonts w:cs="Arial"/>
          <w:noProof/>
          <w:lang w:val="sl-SI"/>
        </w:rPr>
        <w:t>i</w:t>
      </w:r>
      <w:r w:rsidR="00C44EE6" w:rsidRPr="00C44EE6">
        <w:rPr>
          <w:rFonts w:cs="Arial"/>
          <w:noProof/>
          <w:lang w:val="sl-SI"/>
        </w:rPr>
        <w:t xml:space="preserve"> promet ali kateri koli drug carinski postopek ali ravnanje, pri katerem nastane carinski dolg v skladu s carinsko zakonodajo oziroma bi nastal carinski dolg, če ne bi bila predpisana oprostitev carine.</w:t>
      </w:r>
      <w:r w:rsidR="00B02D1C" w:rsidRPr="00C44EE6">
        <w:rPr>
          <w:rFonts w:cs="Arial"/>
          <w:noProof/>
          <w:lang w:val="sl-SI"/>
        </w:rPr>
        <w:t xml:space="preserve">  </w:t>
      </w:r>
    </w:p>
    <w:p w14:paraId="5F62D8F0" w14:textId="77777777" w:rsidR="00797EAC" w:rsidRDefault="00BE3D23" w:rsidP="00FA1937">
      <w:pPr>
        <w:pStyle w:val="Odstavek"/>
        <w:numPr>
          <w:ilvl w:val="0"/>
          <w:numId w:val="21"/>
        </w:numPr>
        <w:ind w:left="0" w:firstLine="0"/>
        <w:rPr>
          <w:rFonts w:cs="Arial"/>
          <w:noProof/>
        </w:rPr>
      </w:pPr>
      <w:r w:rsidRPr="00927E40">
        <w:rPr>
          <w:rFonts w:cs="Arial"/>
          <w:noProof/>
          <w:lang w:val="sl-SI"/>
        </w:rPr>
        <w:t>Ne glede na prejšnj</w:t>
      </w:r>
      <w:r w:rsidR="00A73245" w:rsidRPr="00927E40">
        <w:rPr>
          <w:rFonts w:cs="Arial"/>
          <w:noProof/>
          <w:lang w:val="sl-SI"/>
        </w:rPr>
        <w:t>i</w:t>
      </w:r>
      <w:r w:rsidRPr="00927E40">
        <w:rPr>
          <w:rFonts w:cs="Arial"/>
          <w:noProof/>
          <w:lang w:val="sl-SI"/>
        </w:rPr>
        <w:t xml:space="preserve"> odstav</w:t>
      </w:r>
      <w:r w:rsidR="00A73245" w:rsidRPr="00927E40">
        <w:rPr>
          <w:rFonts w:cs="Arial"/>
          <w:noProof/>
          <w:lang w:val="sl-SI"/>
        </w:rPr>
        <w:t>ek</w:t>
      </w:r>
      <w:r w:rsidRPr="00927E40">
        <w:rPr>
          <w:rFonts w:cs="Arial"/>
          <w:noProof/>
          <w:lang w:val="sl-SI"/>
        </w:rPr>
        <w:t xml:space="preserve"> nastane obveznost za obračun okoljske dajatve za zemeljski plin takrat</w:t>
      </w:r>
      <w:r w:rsidR="00A81786">
        <w:rPr>
          <w:rFonts w:cs="Arial"/>
          <w:noProof/>
          <w:lang w:val="sl-SI"/>
        </w:rPr>
        <w:t>, ko</w:t>
      </w:r>
      <w:r w:rsidR="00797EAC">
        <w:rPr>
          <w:rFonts w:cs="Arial"/>
          <w:noProof/>
          <w:lang w:val="sl-SI"/>
        </w:rPr>
        <w:t>:</w:t>
      </w:r>
    </w:p>
    <w:p w14:paraId="6E2956E3" w14:textId="77777777" w:rsidR="00797EAC" w:rsidRDefault="00BE3D23" w:rsidP="00797EAC">
      <w:pPr>
        <w:pStyle w:val="Odstavek"/>
        <w:numPr>
          <w:ilvl w:val="0"/>
          <w:numId w:val="59"/>
        </w:numPr>
        <w:rPr>
          <w:rFonts w:cs="Arial"/>
          <w:noProof/>
        </w:rPr>
      </w:pPr>
      <w:r w:rsidRPr="00927E40">
        <w:rPr>
          <w:rFonts w:cs="Arial"/>
          <w:noProof/>
          <w:lang w:val="sl-SI"/>
        </w:rPr>
        <w:t xml:space="preserve">je zemeljski plin iz prenosnega </w:t>
      </w:r>
      <w:r w:rsidR="007F0437">
        <w:rPr>
          <w:rFonts w:cs="Arial"/>
          <w:noProof/>
          <w:lang w:val="sl-SI"/>
        </w:rPr>
        <w:t>ali</w:t>
      </w:r>
      <w:r w:rsidR="007F0437" w:rsidRPr="00927E40">
        <w:rPr>
          <w:rFonts w:cs="Arial"/>
          <w:noProof/>
          <w:lang w:val="sl-SI"/>
        </w:rPr>
        <w:t xml:space="preserve"> </w:t>
      </w:r>
      <w:r w:rsidRPr="00927E40">
        <w:rPr>
          <w:rFonts w:cs="Arial"/>
          <w:noProof/>
          <w:lang w:val="sl-SI"/>
        </w:rPr>
        <w:t>distribucijskega omrežja dobavljen končnemu odjemalcu na odjemno mesto</w:t>
      </w:r>
      <w:r w:rsidR="00797EAC">
        <w:rPr>
          <w:rFonts w:cs="Arial"/>
          <w:noProof/>
          <w:lang w:val="sl-SI"/>
        </w:rPr>
        <w:t xml:space="preserve">, </w:t>
      </w:r>
      <w:r w:rsidR="00797EAC" w:rsidRPr="00797EAC">
        <w:rPr>
          <w:rFonts w:cs="Arial"/>
          <w:noProof/>
          <w:lang w:val="sl-SI"/>
        </w:rPr>
        <w:t>razen če je plačilo okoljske dajatve odloženo v skladu s to uredbo</w:t>
      </w:r>
      <w:r w:rsidR="00F82B7A" w:rsidRPr="00927E40">
        <w:rPr>
          <w:rFonts w:cs="Arial"/>
          <w:noProof/>
          <w:lang w:val="sl-SI"/>
        </w:rPr>
        <w:t>,</w:t>
      </w:r>
      <w:r w:rsidRPr="00927E40">
        <w:rPr>
          <w:rFonts w:cs="Arial"/>
          <w:noProof/>
          <w:lang w:val="sl-SI"/>
        </w:rPr>
        <w:t xml:space="preserve"> </w:t>
      </w:r>
      <w:r w:rsidR="00A81786">
        <w:rPr>
          <w:rFonts w:cs="Arial"/>
          <w:noProof/>
          <w:lang w:val="sl-SI"/>
        </w:rPr>
        <w:t>ali</w:t>
      </w:r>
    </w:p>
    <w:p w14:paraId="42F72B4A" w14:textId="77777777" w:rsidR="00797EAC" w:rsidRDefault="00BE3D23" w:rsidP="00797EAC">
      <w:pPr>
        <w:pStyle w:val="Odstavek"/>
        <w:numPr>
          <w:ilvl w:val="0"/>
          <w:numId w:val="59"/>
        </w:numPr>
        <w:rPr>
          <w:rFonts w:cs="Arial"/>
          <w:noProof/>
        </w:rPr>
      </w:pPr>
      <w:r w:rsidRPr="00927E40">
        <w:rPr>
          <w:rFonts w:cs="Arial"/>
          <w:noProof/>
          <w:lang w:val="sl-SI"/>
        </w:rPr>
        <w:t xml:space="preserve">končni odjemalec </w:t>
      </w:r>
      <w:r w:rsidR="00B02D1C" w:rsidRPr="00190589">
        <w:rPr>
          <w:rFonts w:cs="Arial"/>
          <w:noProof/>
          <w:lang w:val="sl-SI"/>
        </w:rPr>
        <w:t>pridobi</w:t>
      </w:r>
      <w:r w:rsidR="00B02D1C" w:rsidRPr="00927E40">
        <w:rPr>
          <w:rFonts w:cs="Arial"/>
          <w:noProof/>
          <w:lang w:val="sl-SI"/>
        </w:rPr>
        <w:t xml:space="preserve"> </w:t>
      </w:r>
      <w:r w:rsidR="007F0437">
        <w:rPr>
          <w:rFonts w:cs="Arial"/>
          <w:noProof/>
          <w:lang w:val="sl-SI"/>
        </w:rPr>
        <w:t>ali</w:t>
      </w:r>
      <w:r w:rsidR="007F0437" w:rsidRPr="00927E40">
        <w:rPr>
          <w:rFonts w:cs="Arial"/>
          <w:noProof/>
          <w:lang w:val="sl-SI"/>
        </w:rPr>
        <w:t xml:space="preserve"> </w:t>
      </w:r>
      <w:r w:rsidRPr="00927E40">
        <w:rPr>
          <w:rFonts w:cs="Arial"/>
          <w:noProof/>
          <w:lang w:val="sl-SI"/>
        </w:rPr>
        <w:t xml:space="preserve">uvozi zemeljski plin v </w:t>
      </w:r>
      <w:r w:rsidR="007F0437">
        <w:rPr>
          <w:rFonts w:cs="Arial"/>
          <w:noProof/>
          <w:lang w:val="sl-SI"/>
        </w:rPr>
        <w:t xml:space="preserve">Republiko </w:t>
      </w:r>
      <w:r w:rsidR="00805B45" w:rsidRPr="00927E40">
        <w:rPr>
          <w:rFonts w:cs="Arial"/>
          <w:noProof/>
          <w:lang w:val="sl-SI"/>
        </w:rPr>
        <w:t>S</w:t>
      </w:r>
      <w:r w:rsidR="007D7CA2" w:rsidRPr="00927E40">
        <w:rPr>
          <w:rFonts w:cs="Arial"/>
          <w:noProof/>
          <w:lang w:val="sl-SI"/>
        </w:rPr>
        <w:t>lovenijo</w:t>
      </w:r>
      <w:r w:rsidRPr="00927E40">
        <w:rPr>
          <w:rFonts w:cs="Arial"/>
          <w:noProof/>
          <w:lang w:val="sl-SI"/>
        </w:rPr>
        <w:t xml:space="preserve">, </w:t>
      </w:r>
      <w:r w:rsidR="007F0437">
        <w:rPr>
          <w:rFonts w:cs="Arial"/>
          <w:noProof/>
          <w:lang w:val="sl-SI"/>
        </w:rPr>
        <w:t>ali</w:t>
      </w:r>
      <w:r w:rsidR="007F0437" w:rsidRPr="00927E40">
        <w:rPr>
          <w:rFonts w:cs="Arial"/>
          <w:noProof/>
          <w:lang w:val="sl-SI"/>
        </w:rPr>
        <w:t xml:space="preserve"> </w:t>
      </w:r>
      <w:r w:rsidRPr="00927E40">
        <w:rPr>
          <w:rFonts w:cs="Arial"/>
          <w:noProof/>
          <w:lang w:val="sl-SI"/>
        </w:rPr>
        <w:t xml:space="preserve">mu ga na odjemno mesto dobavi dobavitelj, ki nima sedeža v </w:t>
      </w:r>
      <w:r w:rsidR="00805B45" w:rsidRPr="00927E40">
        <w:rPr>
          <w:rFonts w:cs="Arial"/>
          <w:noProof/>
          <w:lang w:val="sl-SI"/>
        </w:rPr>
        <w:t>S</w:t>
      </w:r>
      <w:r w:rsidR="007D7CA2" w:rsidRPr="00927E40">
        <w:rPr>
          <w:rFonts w:cs="Arial"/>
          <w:noProof/>
          <w:lang w:val="sl-SI"/>
        </w:rPr>
        <w:t>loveniji</w:t>
      </w:r>
      <w:r w:rsidR="00956FC7">
        <w:rPr>
          <w:rFonts w:cs="Arial"/>
          <w:noProof/>
          <w:lang w:val="sl-SI"/>
        </w:rPr>
        <w:t>,</w:t>
      </w:r>
      <w:r w:rsidR="00A81786">
        <w:rPr>
          <w:rFonts w:cs="Arial"/>
          <w:noProof/>
          <w:lang w:val="sl-SI"/>
        </w:rPr>
        <w:t xml:space="preserve"> ali</w:t>
      </w:r>
      <w:r w:rsidR="00956FC7">
        <w:rPr>
          <w:rFonts w:cs="Arial"/>
          <w:noProof/>
          <w:lang w:val="sl-SI"/>
        </w:rPr>
        <w:t xml:space="preserve"> </w:t>
      </w:r>
    </w:p>
    <w:p w14:paraId="1F449438" w14:textId="77777777" w:rsidR="00BE3D23" w:rsidRPr="00927E40" w:rsidRDefault="00BE3D23" w:rsidP="00797EAC">
      <w:pPr>
        <w:pStyle w:val="Odstavek"/>
        <w:numPr>
          <w:ilvl w:val="0"/>
          <w:numId w:val="59"/>
        </w:numPr>
        <w:rPr>
          <w:rFonts w:cs="Arial"/>
          <w:noProof/>
        </w:rPr>
      </w:pPr>
      <w:r w:rsidRPr="00927E40">
        <w:rPr>
          <w:rFonts w:cs="Arial"/>
          <w:noProof/>
          <w:lang w:val="sl-SI"/>
        </w:rPr>
        <w:t>proizvajalec</w:t>
      </w:r>
      <w:r w:rsidR="00D154E0">
        <w:rPr>
          <w:rFonts w:cs="Arial"/>
          <w:noProof/>
          <w:lang w:val="sl-SI"/>
        </w:rPr>
        <w:t xml:space="preserve"> goriva (v nadaljnjem besedilu: proizvajalec)</w:t>
      </w:r>
      <w:r w:rsidRPr="00927E40">
        <w:rPr>
          <w:rFonts w:cs="Arial"/>
          <w:noProof/>
          <w:lang w:val="sl-SI"/>
        </w:rPr>
        <w:t xml:space="preserve"> proizveden zemeljski plin porabi za pokrivanje lastnih potreb ali ga dobavi drugi osebi za njeno končno rabo.</w:t>
      </w:r>
    </w:p>
    <w:p w14:paraId="24F6F61F" w14:textId="77777777" w:rsidR="0002406D" w:rsidRPr="00927E40" w:rsidRDefault="004A0ED7" w:rsidP="0002406D">
      <w:pPr>
        <w:pStyle w:val="len"/>
        <w:rPr>
          <w:rFonts w:cs="Arial"/>
          <w:noProof/>
        </w:rPr>
      </w:pPr>
      <w:r w:rsidRPr="00927E40">
        <w:rPr>
          <w:rFonts w:cs="Arial"/>
          <w:noProof/>
          <w:lang w:val="sl-SI"/>
        </w:rPr>
        <w:t>8</w:t>
      </w:r>
      <w:r w:rsidR="0002406D" w:rsidRPr="00927E40">
        <w:rPr>
          <w:rFonts w:cs="Arial"/>
          <w:noProof/>
          <w:lang w:val="sl-SI"/>
        </w:rPr>
        <w:t>. člen</w:t>
      </w:r>
    </w:p>
    <w:p w14:paraId="314CCB92" w14:textId="77777777" w:rsidR="0002406D" w:rsidRPr="00927E40" w:rsidRDefault="0002406D" w:rsidP="0002406D">
      <w:pPr>
        <w:pStyle w:val="lennaslov"/>
        <w:rPr>
          <w:rFonts w:cs="Arial"/>
          <w:noProof/>
        </w:rPr>
      </w:pPr>
      <w:r w:rsidRPr="00927E40">
        <w:rPr>
          <w:rFonts w:cs="Arial"/>
          <w:noProof/>
          <w:lang w:val="sl-SI"/>
        </w:rPr>
        <w:t>(odlog plačila)</w:t>
      </w:r>
    </w:p>
    <w:p w14:paraId="6A2A5E61" w14:textId="77777777" w:rsidR="0002406D" w:rsidRPr="00927E40" w:rsidRDefault="0002406D" w:rsidP="00FA1937">
      <w:pPr>
        <w:pStyle w:val="Odstavek"/>
        <w:numPr>
          <w:ilvl w:val="0"/>
          <w:numId w:val="24"/>
        </w:numPr>
        <w:ind w:left="0" w:firstLine="0"/>
        <w:rPr>
          <w:rFonts w:cs="Arial"/>
          <w:noProof/>
        </w:rPr>
      </w:pPr>
      <w:r w:rsidRPr="00927E40">
        <w:rPr>
          <w:rFonts w:cs="Arial"/>
          <w:noProof/>
          <w:lang w:val="sl-SI"/>
        </w:rPr>
        <w:t>Plačilo okoljske dajatve se odloži za :</w:t>
      </w:r>
    </w:p>
    <w:p w14:paraId="76738DDF" w14:textId="77777777" w:rsidR="0002406D" w:rsidRPr="00A94D8A" w:rsidRDefault="008C0E99" w:rsidP="00A94D8A">
      <w:pPr>
        <w:pStyle w:val="tevilnatoka"/>
        <w:numPr>
          <w:ilvl w:val="0"/>
          <w:numId w:val="16"/>
        </w:numPr>
        <w:tabs>
          <w:tab w:val="num" w:pos="1429"/>
        </w:tabs>
        <w:spacing w:before="120"/>
        <w:ind w:left="567" w:hanging="283"/>
        <w:rPr>
          <w:rFonts w:cs="Arial"/>
          <w:noProof/>
        </w:rPr>
      </w:pPr>
      <w:r w:rsidRPr="00927E40">
        <w:rPr>
          <w:rFonts w:cs="Arial"/>
          <w:noProof/>
        </w:rPr>
        <w:t xml:space="preserve">gorivo, </w:t>
      </w:r>
      <w:r w:rsidR="002C32F8">
        <w:rPr>
          <w:rFonts w:cs="Arial"/>
          <w:noProof/>
        </w:rPr>
        <w:t xml:space="preserve">ki </w:t>
      </w:r>
      <w:r w:rsidR="0002406D" w:rsidRPr="002C32F8">
        <w:rPr>
          <w:rFonts w:cs="Arial"/>
          <w:noProof/>
        </w:rPr>
        <w:t>se obravnava v režimu odloga plačila trošarine</w:t>
      </w:r>
      <w:r w:rsidR="0002406D" w:rsidRPr="00927E40">
        <w:rPr>
          <w:rFonts w:cs="Arial"/>
          <w:noProof/>
        </w:rPr>
        <w:t xml:space="preserve"> v </w:t>
      </w:r>
      <w:r w:rsidR="0002406D" w:rsidRPr="00A94D8A">
        <w:rPr>
          <w:rFonts w:cs="Arial"/>
          <w:noProof/>
        </w:rPr>
        <w:t>skladu s predpisi, ki urejajo trošarine, ali</w:t>
      </w:r>
    </w:p>
    <w:p w14:paraId="4A168DA9" w14:textId="77777777" w:rsidR="008E1972" w:rsidRPr="00927E40" w:rsidRDefault="005C2DF3" w:rsidP="00490AEF">
      <w:pPr>
        <w:pStyle w:val="tevilnatoka"/>
        <w:numPr>
          <w:ilvl w:val="0"/>
          <w:numId w:val="16"/>
        </w:numPr>
        <w:tabs>
          <w:tab w:val="num" w:pos="1069"/>
        </w:tabs>
        <w:spacing w:before="120"/>
        <w:ind w:left="567" w:hanging="283"/>
        <w:rPr>
          <w:rFonts w:cs="Arial"/>
          <w:noProof/>
        </w:rPr>
      </w:pPr>
      <w:r>
        <w:rPr>
          <w:rFonts w:cs="Arial"/>
          <w:noProof/>
        </w:rPr>
        <w:t xml:space="preserve">gorivo, ki </w:t>
      </w:r>
      <w:r w:rsidR="0002406D" w:rsidRPr="00927E40">
        <w:rPr>
          <w:rFonts w:cs="Arial"/>
          <w:noProof/>
        </w:rPr>
        <w:t xml:space="preserve">ga nabavi pravna oseba </w:t>
      </w:r>
      <w:r w:rsidR="007F0437">
        <w:rPr>
          <w:rFonts w:cs="Arial"/>
          <w:noProof/>
        </w:rPr>
        <w:t>ali</w:t>
      </w:r>
      <w:r w:rsidR="007F0437" w:rsidRPr="00927E40">
        <w:rPr>
          <w:rFonts w:cs="Arial"/>
          <w:noProof/>
        </w:rPr>
        <w:t xml:space="preserve"> </w:t>
      </w:r>
      <w:r w:rsidR="0002406D" w:rsidRPr="00927E40">
        <w:rPr>
          <w:rFonts w:cs="Arial"/>
          <w:noProof/>
        </w:rPr>
        <w:t xml:space="preserve">se dobavlja pravni osebi, ki </w:t>
      </w:r>
      <w:r w:rsidR="00470B01" w:rsidRPr="00927E40">
        <w:rPr>
          <w:rFonts w:cs="Arial"/>
          <w:noProof/>
        </w:rPr>
        <w:t>ima pravnomočno odločbo o oprostitvi plačila okoljske dajatve</w:t>
      </w:r>
      <w:r w:rsidR="00AE4E1D" w:rsidRPr="00927E40">
        <w:rPr>
          <w:rFonts w:cs="Arial"/>
          <w:noProof/>
        </w:rPr>
        <w:t>, ali</w:t>
      </w:r>
    </w:p>
    <w:p w14:paraId="5E456ABA" w14:textId="77777777" w:rsidR="0002406D" w:rsidRPr="00C3072C" w:rsidRDefault="00990FE9" w:rsidP="00C3072C">
      <w:pPr>
        <w:pStyle w:val="tevilnatoka"/>
        <w:numPr>
          <w:ilvl w:val="0"/>
          <w:numId w:val="16"/>
        </w:numPr>
        <w:tabs>
          <w:tab w:val="num" w:pos="1069"/>
        </w:tabs>
        <w:spacing w:before="120"/>
        <w:ind w:left="567" w:hanging="283"/>
        <w:rPr>
          <w:rFonts w:cs="Arial"/>
          <w:noProof/>
        </w:rPr>
      </w:pPr>
      <w:r w:rsidRPr="00990FE9">
        <w:rPr>
          <w:rFonts w:cs="Arial"/>
          <w:bCs/>
        </w:rPr>
        <w:t>zemeljski plin, k</w:t>
      </w:r>
      <w:r w:rsidR="00A81786">
        <w:rPr>
          <w:rFonts w:cs="Arial"/>
          <w:bCs/>
        </w:rPr>
        <w:t>i ga</w:t>
      </w:r>
      <w:r w:rsidRPr="00990FE9">
        <w:rPr>
          <w:rFonts w:cs="Arial"/>
          <w:bCs/>
        </w:rPr>
        <w:t>  dobavi oseba iz četrtega odstavka 10. člena imetniku dovoljenja za oproščeno rabo energentov</w:t>
      </w:r>
      <w:r w:rsidR="00A21B78">
        <w:rPr>
          <w:rFonts w:cs="Arial"/>
          <w:bCs/>
        </w:rPr>
        <w:t xml:space="preserve">, </w:t>
      </w:r>
      <w:r w:rsidR="009A277C">
        <w:rPr>
          <w:rFonts w:cs="Arial"/>
          <w:bCs/>
        </w:rPr>
        <w:t xml:space="preserve">ki je izdano </w:t>
      </w:r>
      <w:r w:rsidR="00A21B78" w:rsidRPr="009A277C">
        <w:rPr>
          <w:rFonts w:cs="Arial"/>
          <w:bCs/>
        </w:rPr>
        <w:t>v skladu s predpisi, ki urejajo trošarine</w:t>
      </w:r>
      <w:r w:rsidR="00A81786">
        <w:rPr>
          <w:rFonts w:cs="Arial"/>
          <w:bCs/>
        </w:rPr>
        <w:t>,</w:t>
      </w:r>
      <w:r w:rsidRPr="009A277C">
        <w:rPr>
          <w:rFonts w:cs="Arial"/>
          <w:bCs/>
        </w:rPr>
        <w:t xml:space="preserve"> in ga ta porabi za namene, opredeljen</w:t>
      </w:r>
      <w:r w:rsidRPr="00990FE9">
        <w:rPr>
          <w:rFonts w:cs="Arial"/>
          <w:bCs/>
        </w:rPr>
        <w:t>e v dovoljenju za oproščeno rabo energentov</w:t>
      </w:r>
      <w:r>
        <w:rPr>
          <w:rFonts w:cs="Arial"/>
          <w:bCs/>
        </w:rPr>
        <w:t>.</w:t>
      </w:r>
    </w:p>
    <w:p w14:paraId="281C55B6" w14:textId="77777777" w:rsidR="0002406D" w:rsidRPr="00927E40" w:rsidRDefault="0002406D" w:rsidP="0002406D">
      <w:pPr>
        <w:pStyle w:val="Odstavek"/>
        <w:ind w:firstLine="0"/>
        <w:rPr>
          <w:rFonts w:cs="Arial"/>
          <w:noProof/>
        </w:rPr>
      </w:pPr>
      <w:r w:rsidRPr="00927E40">
        <w:rPr>
          <w:rFonts w:cs="Arial"/>
          <w:noProof/>
          <w:lang w:val="sl-SI"/>
        </w:rPr>
        <w:t xml:space="preserve">(2) Okoljska dajatev, plačilo </w:t>
      </w:r>
      <w:r w:rsidR="00A81786">
        <w:rPr>
          <w:rFonts w:cs="Arial"/>
          <w:noProof/>
          <w:lang w:val="sl-SI"/>
        </w:rPr>
        <w:t xml:space="preserve">katere </w:t>
      </w:r>
      <w:r w:rsidRPr="00927E40">
        <w:rPr>
          <w:rFonts w:cs="Arial"/>
          <w:noProof/>
          <w:lang w:val="sl-SI"/>
        </w:rPr>
        <w:t>je odloženo v skladu s prejšnjim odstavkom, zapade v plačilo:</w:t>
      </w:r>
    </w:p>
    <w:p w14:paraId="6210EF6C" w14:textId="77777777" w:rsidR="0002406D" w:rsidRPr="00927E40" w:rsidRDefault="0002406D" w:rsidP="00490AEF">
      <w:pPr>
        <w:pStyle w:val="tevilnatoka"/>
        <w:numPr>
          <w:ilvl w:val="0"/>
          <w:numId w:val="14"/>
        </w:numPr>
        <w:tabs>
          <w:tab w:val="num" w:pos="1069"/>
        </w:tabs>
        <w:spacing w:before="120"/>
        <w:ind w:hanging="283"/>
        <w:rPr>
          <w:rFonts w:cs="Arial"/>
          <w:noProof/>
        </w:rPr>
      </w:pPr>
      <w:r w:rsidRPr="00927E40">
        <w:rPr>
          <w:rFonts w:cs="Arial"/>
          <w:noProof/>
        </w:rPr>
        <w:lastRenderedPageBreak/>
        <w:t>ko za gorivo iz 1.</w:t>
      </w:r>
      <w:r w:rsidR="006F6B6C">
        <w:rPr>
          <w:rFonts w:cs="Arial"/>
          <w:noProof/>
        </w:rPr>
        <w:t xml:space="preserve"> </w:t>
      </w:r>
      <w:r w:rsidRPr="00927E40">
        <w:rPr>
          <w:rFonts w:cs="Arial"/>
          <w:noProof/>
        </w:rPr>
        <w:t xml:space="preserve">točke prejšnjega odstavka nastane obveznost za obračun trošarine </w:t>
      </w:r>
      <w:r w:rsidR="00401569">
        <w:rPr>
          <w:rFonts w:cs="Arial"/>
          <w:noProof/>
        </w:rPr>
        <w:t>ali</w:t>
      </w:r>
      <w:r w:rsidR="00401569" w:rsidRPr="00927E40">
        <w:rPr>
          <w:rFonts w:cs="Arial"/>
          <w:noProof/>
        </w:rPr>
        <w:t xml:space="preserve"> </w:t>
      </w:r>
      <w:r w:rsidRPr="00927E40">
        <w:rPr>
          <w:rFonts w:cs="Arial"/>
          <w:noProof/>
        </w:rPr>
        <w:t>bi zanj nastala obveznost za obračun trošarine, če ne bi bila predpisana oprostitev plačila trošarine,</w:t>
      </w:r>
    </w:p>
    <w:p w14:paraId="3EBDE6F0" w14:textId="77777777" w:rsidR="0002406D" w:rsidRPr="00927E40" w:rsidRDefault="0002406D" w:rsidP="00490AEF">
      <w:pPr>
        <w:pStyle w:val="tevilnatoka"/>
        <w:numPr>
          <w:ilvl w:val="0"/>
          <w:numId w:val="14"/>
        </w:numPr>
        <w:tabs>
          <w:tab w:val="num" w:pos="1069"/>
        </w:tabs>
        <w:spacing w:before="120"/>
        <w:ind w:hanging="283"/>
        <w:rPr>
          <w:rFonts w:cs="Arial"/>
          <w:noProof/>
        </w:rPr>
      </w:pPr>
      <w:r w:rsidRPr="00927E40">
        <w:rPr>
          <w:rFonts w:cs="Arial"/>
          <w:noProof/>
        </w:rPr>
        <w:t xml:space="preserve">ko je gorivo iz 2.  </w:t>
      </w:r>
      <w:r w:rsidR="008E1972" w:rsidRPr="00927E40">
        <w:rPr>
          <w:rFonts w:cs="Arial"/>
          <w:noProof/>
        </w:rPr>
        <w:t>ali 3.</w:t>
      </w:r>
      <w:r w:rsidR="002D196E" w:rsidRPr="00927E40">
        <w:rPr>
          <w:rFonts w:cs="Arial"/>
          <w:noProof/>
        </w:rPr>
        <w:t xml:space="preserve"> </w:t>
      </w:r>
      <w:r w:rsidR="008E1972" w:rsidRPr="00927E40">
        <w:rPr>
          <w:rFonts w:cs="Arial"/>
          <w:noProof/>
        </w:rPr>
        <w:t xml:space="preserve">točke </w:t>
      </w:r>
      <w:r w:rsidRPr="00927E40">
        <w:rPr>
          <w:rFonts w:cs="Arial"/>
          <w:noProof/>
        </w:rPr>
        <w:t>prejšnjega odstavka uporabljeno ali</w:t>
      </w:r>
    </w:p>
    <w:p w14:paraId="165163D3" w14:textId="77777777" w:rsidR="0002406D" w:rsidRPr="00927E40" w:rsidRDefault="0002406D" w:rsidP="00490AEF">
      <w:pPr>
        <w:pStyle w:val="tevilnatoka"/>
        <w:numPr>
          <w:ilvl w:val="0"/>
          <w:numId w:val="14"/>
        </w:numPr>
        <w:tabs>
          <w:tab w:val="num" w:pos="1069"/>
        </w:tabs>
        <w:spacing w:before="120"/>
        <w:ind w:hanging="283"/>
        <w:rPr>
          <w:rFonts w:cs="Arial"/>
          <w:noProof/>
        </w:rPr>
      </w:pPr>
      <w:r w:rsidRPr="00927E40">
        <w:rPr>
          <w:rFonts w:cs="Arial"/>
          <w:noProof/>
        </w:rPr>
        <w:t xml:space="preserve">za gorivo iz 2. točke prejšnjega odstavka, ki je na zalogi ali uporabljeno od datuma, </w:t>
      </w:r>
      <w:r w:rsidR="00A07D5B" w:rsidRPr="00927E40">
        <w:rPr>
          <w:rFonts w:cs="Arial"/>
          <w:noProof/>
        </w:rPr>
        <w:t xml:space="preserve">ko so </w:t>
      </w:r>
      <w:r w:rsidR="00A81786" w:rsidRPr="00927E40">
        <w:rPr>
          <w:rFonts w:cs="Arial"/>
          <w:noProof/>
        </w:rPr>
        <w:t>nast</w:t>
      </w:r>
      <w:r w:rsidR="00A81786">
        <w:rPr>
          <w:rFonts w:cs="Arial"/>
          <w:noProof/>
        </w:rPr>
        <w:t>ali</w:t>
      </w:r>
      <w:r w:rsidR="00A81786" w:rsidRPr="00927E40">
        <w:rPr>
          <w:rFonts w:cs="Arial"/>
          <w:noProof/>
        </w:rPr>
        <w:t xml:space="preserve"> </w:t>
      </w:r>
      <w:r w:rsidR="00A07D5B" w:rsidRPr="00927E40">
        <w:rPr>
          <w:rFonts w:cs="Arial"/>
          <w:noProof/>
        </w:rPr>
        <w:t>razlogi za prenehanje upravičenosti do oprostitve plačila okoljske dajatve</w:t>
      </w:r>
      <w:r w:rsidR="00C42EA8" w:rsidRPr="00927E40">
        <w:rPr>
          <w:rFonts w:cs="Arial"/>
          <w:noProof/>
        </w:rPr>
        <w:t xml:space="preserve"> </w:t>
      </w:r>
      <w:r w:rsidR="00A81786">
        <w:rPr>
          <w:rFonts w:cs="Arial"/>
          <w:noProof/>
        </w:rPr>
        <w:t xml:space="preserve">v </w:t>
      </w:r>
      <w:r w:rsidR="00A81786" w:rsidRPr="00927E40">
        <w:rPr>
          <w:rFonts w:cs="Arial"/>
          <w:noProof/>
        </w:rPr>
        <w:t>sklad</w:t>
      </w:r>
      <w:r w:rsidR="00A81786">
        <w:rPr>
          <w:rFonts w:cs="Arial"/>
          <w:noProof/>
        </w:rPr>
        <w:t>u</w:t>
      </w:r>
      <w:r w:rsidR="00A81786" w:rsidRPr="00927E40">
        <w:rPr>
          <w:rFonts w:cs="Arial"/>
          <w:noProof/>
        </w:rPr>
        <w:t xml:space="preserve"> </w:t>
      </w:r>
      <w:r w:rsidR="00C42EA8" w:rsidRPr="00927E40">
        <w:rPr>
          <w:rFonts w:cs="Arial"/>
          <w:noProof/>
        </w:rPr>
        <w:t xml:space="preserve">z </w:t>
      </w:r>
      <w:r w:rsidR="00C42EA8" w:rsidRPr="00555879">
        <w:rPr>
          <w:rFonts w:cs="Arial"/>
          <w:noProof/>
        </w:rPr>
        <w:t xml:space="preserve">določbami </w:t>
      </w:r>
      <w:r w:rsidR="00A21B78" w:rsidRPr="00555879">
        <w:rPr>
          <w:rFonts w:cs="Arial"/>
          <w:noProof/>
        </w:rPr>
        <w:t>24</w:t>
      </w:r>
      <w:r w:rsidR="00C42EA8" w:rsidRPr="00555879">
        <w:rPr>
          <w:rFonts w:cs="Arial"/>
          <w:noProof/>
        </w:rPr>
        <w:t>. člena te uredbe</w:t>
      </w:r>
      <w:r w:rsidR="00C42EA8" w:rsidRPr="00927E40">
        <w:rPr>
          <w:rFonts w:cs="Arial"/>
          <w:noProof/>
        </w:rPr>
        <w:t>.</w:t>
      </w:r>
    </w:p>
    <w:p w14:paraId="4B6F58F0" w14:textId="77777777" w:rsidR="0002406D" w:rsidRPr="00927E40" w:rsidRDefault="004A0ED7" w:rsidP="0002406D">
      <w:pPr>
        <w:pStyle w:val="len"/>
        <w:rPr>
          <w:rFonts w:cs="Arial"/>
          <w:noProof/>
        </w:rPr>
      </w:pPr>
      <w:r w:rsidRPr="00927E40">
        <w:rPr>
          <w:rFonts w:cs="Arial"/>
          <w:noProof/>
          <w:lang w:val="sl-SI"/>
        </w:rPr>
        <w:t>9</w:t>
      </w:r>
      <w:r w:rsidR="0002406D" w:rsidRPr="00927E40">
        <w:rPr>
          <w:rFonts w:cs="Arial"/>
          <w:noProof/>
          <w:lang w:val="sl-SI"/>
        </w:rPr>
        <w:t>. člen</w:t>
      </w:r>
    </w:p>
    <w:p w14:paraId="09B3CD60" w14:textId="77777777" w:rsidR="0002406D" w:rsidRPr="00927E40" w:rsidRDefault="0002406D" w:rsidP="0002406D">
      <w:pPr>
        <w:pStyle w:val="lennaslov"/>
        <w:rPr>
          <w:rFonts w:cs="Arial"/>
          <w:noProof/>
        </w:rPr>
      </w:pPr>
      <w:r w:rsidRPr="00927E40">
        <w:rPr>
          <w:rFonts w:cs="Arial"/>
          <w:noProof/>
          <w:lang w:val="sl-SI"/>
        </w:rPr>
        <w:t>(oprostitev plačila)</w:t>
      </w:r>
    </w:p>
    <w:p w14:paraId="51DA9BB7" w14:textId="77777777" w:rsidR="0002406D" w:rsidRPr="00927E40" w:rsidRDefault="0002406D" w:rsidP="00FA1937">
      <w:pPr>
        <w:pStyle w:val="Odstavek"/>
        <w:numPr>
          <w:ilvl w:val="0"/>
          <w:numId w:val="22"/>
        </w:numPr>
        <w:ind w:left="0" w:firstLine="0"/>
        <w:rPr>
          <w:rFonts w:cs="Arial"/>
          <w:noProof/>
        </w:rPr>
      </w:pPr>
      <w:r w:rsidRPr="00927E40">
        <w:rPr>
          <w:rFonts w:cs="Arial"/>
          <w:noProof/>
          <w:lang w:val="sl-SI"/>
        </w:rPr>
        <w:t>Plačilo okoljske dajatve se oprosti za gorivo, ki se izvozi ali iznese</w:t>
      </w:r>
      <w:r w:rsidR="00F82B7A" w:rsidRPr="00927E40">
        <w:rPr>
          <w:rFonts w:cs="Arial"/>
          <w:noProof/>
          <w:lang w:val="sl-SI"/>
        </w:rPr>
        <w:t xml:space="preserve"> iz </w:t>
      </w:r>
      <w:r w:rsidR="007D7CA2" w:rsidRPr="00927E40">
        <w:rPr>
          <w:rFonts w:cs="Arial"/>
          <w:noProof/>
          <w:lang w:val="sl-SI"/>
        </w:rPr>
        <w:t xml:space="preserve"> </w:t>
      </w:r>
      <w:r w:rsidR="00401569">
        <w:rPr>
          <w:rFonts w:cs="Arial"/>
          <w:noProof/>
          <w:lang w:val="sl-SI"/>
        </w:rPr>
        <w:t xml:space="preserve">Republike </w:t>
      </w:r>
      <w:r w:rsidR="00F82B7A" w:rsidRPr="00927E40">
        <w:rPr>
          <w:rFonts w:cs="Arial"/>
          <w:noProof/>
          <w:lang w:val="sl-SI"/>
        </w:rPr>
        <w:t>S</w:t>
      </w:r>
      <w:r w:rsidR="007D7CA2" w:rsidRPr="00927E40">
        <w:rPr>
          <w:rFonts w:cs="Arial"/>
          <w:noProof/>
          <w:lang w:val="sl-SI"/>
        </w:rPr>
        <w:t>lovenije</w:t>
      </w:r>
      <w:r w:rsidRPr="00927E40">
        <w:rPr>
          <w:rFonts w:cs="Arial"/>
          <w:noProof/>
          <w:lang w:val="sl-SI"/>
        </w:rPr>
        <w:t xml:space="preserve">, ne glede na to, ali je proizvedeno v </w:t>
      </w:r>
      <w:r w:rsidR="00401569">
        <w:rPr>
          <w:rFonts w:cs="Arial"/>
          <w:noProof/>
          <w:lang w:val="sl-SI"/>
        </w:rPr>
        <w:t xml:space="preserve">Republiki </w:t>
      </w:r>
      <w:r w:rsidRPr="00927E40">
        <w:rPr>
          <w:rFonts w:cs="Arial"/>
          <w:noProof/>
          <w:lang w:val="sl-SI"/>
        </w:rPr>
        <w:t>S</w:t>
      </w:r>
      <w:r w:rsidR="005553AC" w:rsidRPr="00927E40">
        <w:rPr>
          <w:rFonts w:cs="Arial"/>
          <w:noProof/>
          <w:lang w:val="sl-SI"/>
        </w:rPr>
        <w:t>loveniji</w:t>
      </w:r>
      <w:r w:rsidRPr="00927E40">
        <w:rPr>
          <w:rFonts w:cs="Arial"/>
          <w:noProof/>
          <w:lang w:val="sl-SI"/>
        </w:rPr>
        <w:t>, pridobljeno iz drugih držav članic E</w:t>
      </w:r>
      <w:r w:rsidR="00401569">
        <w:rPr>
          <w:rFonts w:cs="Arial"/>
          <w:noProof/>
          <w:lang w:val="sl-SI"/>
        </w:rPr>
        <w:t>vropske unije</w:t>
      </w:r>
      <w:r w:rsidRPr="00927E40">
        <w:rPr>
          <w:rFonts w:cs="Arial"/>
          <w:noProof/>
          <w:lang w:val="sl-SI"/>
        </w:rPr>
        <w:t xml:space="preserve"> ali uvoženo.</w:t>
      </w:r>
    </w:p>
    <w:p w14:paraId="4A948C07" w14:textId="77777777" w:rsidR="0002406D" w:rsidRPr="00927E40" w:rsidRDefault="0002406D" w:rsidP="00FA1937">
      <w:pPr>
        <w:pStyle w:val="Odstavek"/>
        <w:numPr>
          <w:ilvl w:val="0"/>
          <w:numId w:val="22"/>
        </w:numPr>
        <w:ind w:left="0" w:firstLine="0"/>
        <w:rPr>
          <w:rFonts w:cs="Arial"/>
          <w:noProof/>
        </w:rPr>
      </w:pPr>
      <w:r w:rsidRPr="00927E40">
        <w:rPr>
          <w:rFonts w:cs="Arial"/>
          <w:noProof/>
          <w:lang w:val="sl-SI"/>
        </w:rPr>
        <w:t xml:space="preserve">Plačilo okoljske dajatve se oprosti za gorivo, ki se rabi v napravi in mali napravi, za katero </w:t>
      </w:r>
      <w:r w:rsidR="00F82B7A" w:rsidRPr="00927E40">
        <w:rPr>
          <w:rFonts w:cs="Arial"/>
          <w:noProof/>
          <w:lang w:val="sl-SI"/>
        </w:rPr>
        <w:t xml:space="preserve">ima </w:t>
      </w:r>
      <w:r w:rsidRPr="00927E40">
        <w:rPr>
          <w:rFonts w:cs="Arial"/>
          <w:noProof/>
          <w:lang w:val="sl-SI"/>
        </w:rPr>
        <w:t xml:space="preserve">upravljavec pravnomočno </w:t>
      </w:r>
      <w:r w:rsidR="00461A37" w:rsidRPr="00927E40">
        <w:rPr>
          <w:rFonts w:cs="Arial"/>
          <w:noProof/>
          <w:lang w:val="sl-SI"/>
        </w:rPr>
        <w:t>odločbo o oprostitvi plačila okoljske dajatve.</w:t>
      </w:r>
      <w:r w:rsidRPr="00927E40">
        <w:rPr>
          <w:rFonts w:cs="Arial"/>
          <w:noProof/>
          <w:lang w:val="sl-SI"/>
        </w:rPr>
        <w:t xml:space="preserve"> </w:t>
      </w:r>
    </w:p>
    <w:p w14:paraId="3FCCCC7F" w14:textId="77777777" w:rsidR="0002406D" w:rsidRPr="00927E40" w:rsidRDefault="0002406D" w:rsidP="00FA1937">
      <w:pPr>
        <w:pStyle w:val="Odstavek"/>
        <w:numPr>
          <w:ilvl w:val="0"/>
          <w:numId w:val="22"/>
        </w:numPr>
        <w:ind w:left="0" w:firstLine="0"/>
        <w:rPr>
          <w:rFonts w:cs="Arial"/>
          <w:noProof/>
        </w:rPr>
      </w:pPr>
      <w:r w:rsidRPr="00927E40">
        <w:rPr>
          <w:rFonts w:cs="Arial"/>
          <w:noProof/>
          <w:lang w:val="sl-SI"/>
        </w:rPr>
        <w:t xml:space="preserve">Oprostitev plačila okoljske dajatve iz </w:t>
      </w:r>
      <w:r w:rsidR="00DD0F4C" w:rsidRPr="00927E40">
        <w:rPr>
          <w:rFonts w:cs="Arial"/>
          <w:noProof/>
          <w:lang w:val="sl-SI"/>
        </w:rPr>
        <w:t>prejšnjega</w:t>
      </w:r>
      <w:r w:rsidRPr="00927E40">
        <w:rPr>
          <w:rFonts w:cs="Arial"/>
          <w:noProof/>
          <w:lang w:val="sl-SI"/>
        </w:rPr>
        <w:t xml:space="preserve"> odstavka tega člena se nanaša na količino goriva, ki je izkazana v poročilu o emisijah toplogrednih plinov v skladu z zakonom, ki ureja varstvo okolja</w:t>
      </w:r>
      <w:r w:rsidR="00B21FB7" w:rsidRPr="00927E40">
        <w:rPr>
          <w:rFonts w:cs="Arial"/>
          <w:noProof/>
          <w:lang w:val="sl-SI"/>
        </w:rPr>
        <w:t>.</w:t>
      </w:r>
      <w:r w:rsidRPr="00927E40">
        <w:rPr>
          <w:rFonts w:cs="Arial"/>
          <w:noProof/>
          <w:lang w:val="sl-SI"/>
        </w:rPr>
        <w:t xml:space="preserve"> </w:t>
      </w:r>
    </w:p>
    <w:p w14:paraId="2ECE09D1" w14:textId="77777777" w:rsidR="00C42EA8" w:rsidRPr="00927E40" w:rsidRDefault="00A81786" w:rsidP="00FA1937">
      <w:pPr>
        <w:pStyle w:val="Odstavek"/>
        <w:numPr>
          <w:ilvl w:val="0"/>
          <w:numId w:val="22"/>
        </w:numPr>
        <w:ind w:left="0" w:firstLine="0"/>
        <w:rPr>
          <w:rFonts w:cs="Arial"/>
          <w:noProof/>
        </w:rPr>
      </w:pPr>
      <w:r>
        <w:rPr>
          <w:rFonts w:cs="Arial"/>
          <w:noProof/>
          <w:lang w:val="sl-SI"/>
        </w:rPr>
        <w:t>P</w:t>
      </w:r>
      <w:r w:rsidR="0002406D" w:rsidRPr="00927E40">
        <w:rPr>
          <w:rFonts w:cs="Arial"/>
          <w:noProof/>
          <w:lang w:val="sl-SI"/>
        </w:rPr>
        <w:t>lačil</w:t>
      </w:r>
      <w:r>
        <w:rPr>
          <w:rFonts w:cs="Arial"/>
          <w:noProof/>
          <w:lang w:val="sl-SI"/>
        </w:rPr>
        <w:t>o</w:t>
      </w:r>
      <w:r w:rsidR="0002406D" w:rsidRPr="00927E40">
        <w:rPr>
          <w:rFonts w:cs="Arial"/>
          <w:noProof/>
          <w:lang w:val="sl-SI"/>
        </w:rPr>
        <w:t xml:space="preserve"> okoljske dajatve iz </w:t>
      </w:r>
      <w:r w:rsidR="00DD0F4C" w:rsidRPr="00927E40">
        <w:rPr>
          <w:rFonts w:cs="Arial"/>
          <w:noProof/>
          <w:lang w:val="sl-SI"/>
        </w:rPr>
        <w:t>drugega</w:t>
      </w:r>
      <w:r w:rsidR="0002406D" w:rsidRPr="00927E40">
        <w:rPr>
          <w:rFonts w:cs="Arial"/>
          <w:noProof/>
          <w:lang w:val="sl-SI"/>
        </w:rPr>
        <w:t xml:space="preserve"> odstavka tega člena se oprosti pod pogojem, da </w:t>
      </w:r>
      <w:r w:rsidR="00D04718" w:rsidRPr="00927E40">
        <w:rPr>
          <w:rFonts w:cs="Arial"/>
          <w:noProof/>
          <w:lang w:val="sl-SI"/>
        </w:rPr>
        <w:t xml:space="preserve">upravljavec naprave ali male naprave </w:t>
      </w:r>
      <w:r w:rsidR="0002406D" w:rsidRPr="00927E40">
        <w:rPr>
          <w:rFonts w:cs="Arial"/>
          <w:noProof/>
          <w:lang w:val="sl-SI"/>
        </w:rPr>
        <w:t xml:space="preserve">plača </w:t>
      </w:r>
      <w:r w:rsidR="00F82B7A" w:rsidRPr="00927E40">
        <w:rPr>
          <w:rFonts w:cs="Arial"/>
          <w:noProof/>
          <w:lang w:val="sl-SI"/>
        </w:rPr>
        <w:t xml:space="preserve">za predmetno rabo goriva </w:t>
      </w:r>
      <w:r w:rsidR="00D04718" w:rsidRPr="00927E40">
        <w:rPr>
          <w:rFonts w:cs="Arial"/>
          <w:noProof/>
          <w:lang w:val="sl-SI"/>
        </w:rPr>
        <w:t>najnižj</w:t>
      </w:r>
      <w:r w:rsidR="004B486C" w:rsidRPr="00927E40">
        <w:rPr>
          <w:rFonts w:cs="Arial"/>
          <w:noProof/>
          <w:lang w:val="sl-SI"/>
        </w:rPr>
        <w:t>o raven obdavčitve</w:t>
      </w:r>
      <w:r w:rsidR="00F82B7A" w:rsidRPr="00927E40">
        <w:rPr>
          <w:rFonts w:cs="Arial"/>
          <w:noProof/>
          <w:lang w:val="sl-SI"/>
        </w:rPr>
        <w:t xml:space="preserve"> v</w:t>
      </w:r>
      <w:r w:rsidR="00D04718" w:rsidRPr="00927E40">
        <w:rPr>
          <w:rFonts w:cs="Arial"/>
          <w:noProof/>
          <w:lang w:val="sl-SI"/>
        </w:rPr>
        <w:t xml:space="preserve"> </w:t>
      </w:r>
      <w:r w:rsidR="0002406D" w:rsidRPr="00927E40">
        <w:rPr>
          <w:rFonts w:cs="Arial"/>
          <w:noProof/>
          <w:lang w:val="sl-SI"/>
        </w:rPr>
        <w:t>Skupnosti</w:t>
      </w:r>
      <w:r w:rsidR="00DD0F4C" w:rsidRPr="00927E40">
        <w:rPr>
          <w:rFonts w:cs="Arial"/>
          <w:noProof/>
          <w:lang w:val="sl-SI"/>
        </w:rPr>
        <w:t xml:space="preserve">, </w:t>
      </w:r>
      <w:r w:rsidR="0002406D" w:rsidRPr="00927E40">
        <w:rPr>
          <w:rFonts w:cs="Arial"/>
          <w:noProof/>
          <w:lang w:val="sl-SI"/>
        </w:rPr>
        <w:t xml:space="preserve">določeno v </w:t>
      </w:r>
      <w:r w:rsidR="002D196E" w:rsidRPr="00927E40">
        <w:rPr>
          <w:rFonts w:cs="Arial"/>
          <w:noProof/>
          <w:lang w:val="sl-SI"/>
        </w:rPr>
        <w:t>p</w:t>
      </w:r>
      <w:r w:rsidR="0002406D" w:rsidRPr="00927E40">
        <w:rPr>
          <w:rFonts w:cs="Arial"/>
          <w:noProof/>
          <w:lang w:val="sl-SI"/>
        </w:rPr>
        <w:t>rilogi</w:t>
      </w:r>
      <w:r w:rsidR="00B038B0" w:rsidRPr="00927E40">
        <w:rPr>
          <w:rFonts w:cs="Arial"/>
          <w:noProof/>
          <w:lang w:val="sl-SI"/>
        </w:rPr>
        <w:t xml:space="preserve"> 1 te uredbe</w:t>
      </w:r>
      <w:r w:rsidR="0002406D" w:rsidRPr="00927E40">
        <w:rPr>
          <w:rFonts w:cs="Arial"/>
          <w:noProof/>
          <w:lang w:val="sl-SI"/>
        </w:rPr>
        <w:t xml:space="preserve">. </w:t>
      </w:r>
      <w:r w:rsidR="00C42EA8" w:rsidRPr="00927E40">
        <w:rPr>
          <w:rFonts w:cs="Arial"/>
          <w:noProof/>
          <w:lang w:val="sl-SI"/>
        </w:rPr>
        <w:t xml:space="preserve">Pogoj o plačilu najnižje ravni obdavčitve v Skupnosti velja tudi v primeru vračila že plačane okoljske dajatve v skladu </w:t>
      </w:r>
      <w:r w:rsidR="004F1516">
        <w:rPr>
          <w:rFonts w:cs="Arial"/>
          <w:noProof/>
          <w:lang w:val="sl-SI"/>
        </w:rPr>
        <w:t>s</w:t>
      </w:r>
      <w:r w:rsidR="004F1516" w:rsidRPr="00927E40">
        <w:rPr>
          <w:rFonts w:cs="Arial"/>
          <w:noProof/>
          <w:lang w:val="sl-SI"/>
        </w:rPr>
        <w:t xml:space="preserve"> </w:t>
      </w:r>
      <w:r w:rsidR="00C42EA8" w:rsidRPr="00927E40">
        <w:rPr>
          <w:rFonts w:cs="Arial"/>
          <w:noProof/>
          <w:lang w:val="sl-SI"/>
        </w:rPr>
        <w:t>tretj</w:t>
      </w:r>
      <w:r w:rsidR="0047735D" w:rsidRPr="00927E40">
        <w:rPr>
          <w:rFonts w:cs="Arial"/>
          <w:noProof/>
          <w:lang w:val="sl-SI"/>
        </w:rPr>
        <w:t>o alinejo</w:t>
      </w:r>
      <w:r w:rsidR="00C42EA8" w:rsidRPr="00927E40">
        <w:rPr>
          <w:rFonts w:cs="Arial"/>
          <w:noProof/>
          <w:lang w:val="sl-SI"/>
        </w:rPr>
        <w:t xml:space="preserve"> 15. člena te uredbe.</w:t>
      </w:r>
    </w:p>
    <w:p w14:paraId="315B5D0F" w14:textId="77777777" w:rsidR="0002406D" w:rsidRPr="00927E40" w:rsidRDefault="0002406D" w:rsidP="00FA1937">
      <w:pPr>
        <w:pStyle w:val="Odstavek"/>
        <w:numPr>
          <w:ilvl w:val="0"/>
          <w:numId w:val="22"/>
        </w:numPr>
        <w:ind w:left="0" w:firstLine="0"/>
        <w:rPr>
          <w:rFonts w:cs="Arial"/>
          <w:noProof/>
        </w:rPr>
      </w:pPr>
      <w:r w:rsidRPr="00927E40">
        <w:rPr>
          <w:rFonts w:cs="Arial"/>
          <w:noProof/>
          <w:lang w:val="sl-SI"/>
        </w:rPr>
        <w:t xml:space="preserve">Če se gorivo uporablja v soproizvodnji toplote in električne energije, velja pogoj </w:t>
      </w:r>
      <w:r w:rsidR="004F1516">
        <w:rPr>
          <w:rFonts w:cs="Arial"/>
          <w:noProof/>
          <w:lang w:val="sl-SI"/>
        </w:rPr>
        <w:t xml:space="preserve">glede </w:t>
      </w:r>
      <w:r w:rsidRPr="00927E40">
        <w:rPr>
          <w:rFonts w:cs="Arial"/>
          <w:noProof/>
          <w:lang w:val="sl-SI"/>
        </w:rPr>
        <w:t xml:space="preserve">plačila najnižje </w:t>
      </w:r>
      <w:r w:rsidR="00BF7996" w:rsidRPr="00927E40">
        <w:rPr>
          <w:rFonts w:cs="Arial"/>
          <w:noProof/>
          <w:lang w:val="sl-SI"/>
        </w:rPr>
        <w:t>ravni obdavčitve</w:t>
      </w:r>
      <w:r w:rsidR="00F82B7A" w:rsidRPr="00927E40">
        <w:rPr>
          <w:rFonts w:cs="Arial"/>
          <w:noProof/>
          <w:lang w:val="sl-SI"/>
        </w:rPr>
        <w:t xml:space="preserve"> v</w:t>
      </w:r>
      <w:r w:rsidR="00BF7996" w:rsidRPr="00927E40">
        <w:rPr>
          <w:rFonts w:cs="Arial"/>
          <w:noProof/>
          <w:lang w:val="sl-SI"/>
        </w:rPr>
        <w:t xml:space="preserve"> </w:t>
      </w:r>
      <w:r w:rsidRPr="00927E40">
        <w:rPr>
          <w:rFonts w:cs="Arial"/>
          <w:noProof/>
          <w:lang w:val="sl-SI"/>
        </w:rPr>
        <w:t>Skupnosti le za količino goriva, ki se uporab</w:t>
      </w:r>
      <w:r w:rsidR="00D04718" w:rsidRPr="00927E40">
        <w:rPr>
          <w:rFonts w:cs="Arial"/>
          <w:noProof/>
          <w:lang w:val="sl-SI"/>
        </w:rPr>
        <w:t>i</w:t>
      </w:r>
      <w:r w:rsidRPr="00927E40">
        <w:rPr>
          <w:rFonts w:cs="Arial"/>
          <w:noProof/>
          <w:lang w:val="sl-SI"/>
        </w:rPr>
        <w:t xml:space="preserve"> za proizvodnjo toplote.</w:t>
      </w:r>
      <w:r w:rsidR="00BF7996" w:rsidRPr="00927E40">
        <w:rPr>
          <w:rFonts w:cs="Arial"/>
          <w:noProof/>
          <w:lang w:val="sl-SI"/>
        </w:rPr>
        <w:t xml:space="preserve"> </w:t>
      </w:r>
    </w:p>
    <w:p w14:paraId="190DE2E4" w14:textId="77777777" w:rsidR="009C52D2" w:rsidRPr="00927E40" w:rsidRDefault="009C52D2" w:rsidP="00FA1937">
      <w:pPr>
        <w:pStyle w:val="Odstavek"/>
        <w:numPr>
          <w:ilvl w:val="0"/>
          <w:numId w:val="22"/>
        </w:numPr>
        <w:ind w:left="0" w:firstLine="0"/>
        <w:rPr>
          <w:rFonts w:cs="Arial"/>
          <w:noProof/>
        </w:rPr>
      </w:pPr>
      <w:r w:rsidRPr="00927E40">
        <w:rPr>
          <w:rFonts w:cs="Arial"/>
          <w:noProof/>
          <w:lang w:val="sl-SI"/>
        </w:rPr>
        <w:t xml:space="preserve">Šteje se, da je pogoj o plačilu najnižje ravni obdavčitve </w:t>
      </w:r>
      <w:r w:rsidR="004A0ED7" w:rsidRPr="00927E40">
        <w:rPr>
          <w:rFonts w:cs="Arial"/>
          <w:noProof/>
          <w:lang w:val="sl-SI"/>
        </w:rPr>
        <w:t xml:space="preserve">v </w:t>
      </w:r>
      <w:r w:rsidRPr="00927E40">
        <w:rPr>
          <w:rFonts w:cs="Arial"/>
          <w:noProof/>
          <w:lang w:val="sl-SI"/>
        </w:rPr>
        <w:t>Skupnosti iz četrtega odstavka tega člena izpolnjen, če je zavezanec za gorivo</w:t>
      </w:r>
      <w:r w:rsidR="00EF3951" w:rsidRPr="00927E40">
        <w:rPr>
          <w:rFonts w:cs="Arial"/>
          <w:noProof/>
          <w:lang w:val="sl-SI"/>
        </w:rPr>
        <w:t xml:space="preserve"> porabljeno</w:t>
      </w:r>
      <w:r w:rsidRPr="00927E40">
        <w:rPr>
          <w:rFonts w:cs="Arial"/>
          <w:noProof/>
          <w:lang w:val="sl-SI"/>
        </w:rPr>
        <w:t xml:space="preserve"> </w:t>
      </w:r>
      <w:r w:rsidR="00EF3951" w:rsidRPr="00927E40">
        <w:rPr>
          <w:rFonts w:cs="Arial"/>
          <w:noProof/>
          <w:lang w:val="sl-SI"/>
        </w:rPr>
        <w:t>v napravi in mali napravi</w:t>
      </w:r>
      <w:r w:rsidR="008E1972" w:rsidRPr="00927E40">
        <w:rPr>
          <w:rFonts w:cs="Arial"/>
          <w:noProof/>
          <w:lang w:val="sl-SI"/>
        </w:rPr>
        <w:t xml:space="preserve">, na katero se nanaša pravnomočna odločba o oprostitvi plačila okoljske dajatve, </w:t>
      </w:r>
      <w:r w:rsidRPr="00927E40">
        <w:rPr>
          <w:rFonts w:cs="Arial"/>
          <w:noProof/>
          <w:lang w:val="sl-SI"/>
        </w:rPr>
        <w:t xml:space="preserve">plačal delež okoljske dajatve </w:t>
      </w:r>
      <w:r w:rsidR="007D7CA2" w:rsidRPr="00927E40">
        <w:rPr>
          <w:rFonts w:cs="Arial"/>
          <w:noProof/>
          <w:lang w:val="sl-SI"/>
        </w:rPr>
        <w:t xml:space="preserve">ali trošarine </w:t>
      </w:r>
      <w:r w:rsidR="009B0A50" w:rsidRPr="00927E40">
        <w:rPr>
          <w:rFonts w:cs="Arial"/>
          <w:noProof/>
          <w:lang w:val="sl-SI"/>
        </w:rPr>
        <w:t>v višini najnižje ravni obdavčitve v Skupnosti</w:t>
      </w:r>
      <w:r w:rsidR="004F1516">
        <w:rPr>
          <w:rFonts w:cs="Arial"/>
          <w:noProof/>
          <w:lang w:val="sl-SI"/>
        </w:rPr>
        <w:t>,</w:t>
      </w:r>
      <w:r w:rsidR="009B0A50" w:rsidRPr="00927E40">
        <w:rPr>
          <w:rFonts w:cs="Arial"/>
          <w:noProof/>
          <w:lang w:val="sl-SI"/>
        </w:rPr>
        <w:t xml:space="preserve"> določene v </w:t>
      </w:r>
      <w:r w:rsidR="002D196E" w:rsidRPr="00927E40">
        <w:rPr>
          <w:rFonts w:cs="Arial"/>
          <w:noProof/>
          <w:lang w:val="sl-SI"/>
        </w:rPr>
        <w:t>p</w:t>
      </w:r>
      <w:r w:rsidR="009B0A50" w:rsidRPr="00927E40">
        <w:rPr>
          <w:rFonts w:cs="Arial"/>
          <w:noProof/>
          <w:lang w:val="sl-SI"/>
        </w:rPr>
        <w:t>rilogi 1 te uredbe</w:t>
      </w:r>
      <w:r w:rsidR="00EF3951" w:rsidRPr="00927E40">
        <w:rPr>
          <w:rFonts w:cs="Arial"/>
          <w:noProof/>
          <w:lang w:val="sl-SI"/>
        </w:rPr>
        <w:t>.</w:t>
      </w:r>
      <w:r w:rsidR="002652D8" w:rsidRPr="00927E40">
        <w:rPr>
          <w:rFonts w:cs="Arial"/>
          <w:noProof/>
          <w:lang w:val="sl-SI"/>
        </w:rPr>
        <w:t xml:space="preserve"> </w:t>
      </w:r>
    </w:p>
    <w:p w14:paraId="44C60185" w14:textId="77777777" w:rsidR="0002406D" w:rsidRPr="00927E40" w:rsidRDefault="0002406D" w:rsidP="00FA1937">
      <w:pPr>
        <w:pStyle w:val="Odstavek"/>
        <w:numPr>
          <w:ilvl w:val="0"/>
          <w:numId w:val="22"/>
        </w:numPr>
        <w:ind w:left="0" w:firstLine="0"/>
        <w:rPr>
          <w:rFonts w:cs="Arial"/>
          <w:noProof/>
        </w:rPr>
      </w:pPr>
      <w:r w:rsidRPr="00927E40">
        <w:rPr>
          <w:rFonts w:cs="Arial"/>
          <w:noProof/>
          <w:lang w:val="sl-SI"/>
        </w:rPr>
        <w:t xml:space="preserve">Upravljavec naprave in male naprave, ki ima pravnomočno </w:t>
      </w:r>
      <w:r w:rsidR="008E1972" w:rsidRPr="00927E40">
        <w:rPr>
          <w:rFonts w:cs="Arial"/>
          <w:noProof/>
          <w:lang w:val="sl-SI"/>
        </w:rPr>
        <w:t>odločbo o oprostitvi plačila okoljske dajatve</w:t>
      </w:r>
      <w:r w:rsidR="004F1516">
        <w:rPr>
          <w:rFonts w:cs="Arial"/>
          <w:noProof/>
          <w:lang w:val="sl-SI"/>
        </w:rPr>
        <w:t>,</w:t>
      </w:r>
      <w:r w:rsidRPr="00927E40">
        <w:rPr>
          <w:rFonts w:cs="Arial"/>
          <w:noProof/>
          <w:lang w:val="sl-SI"/>
        </w:rPr>
        <w:t xml:space="preserve"> mora voditi evidenco o vrsti in porabi goriva.</w:t>
      </w:r>
      <w:r w:rsidR="00332ECD" w:rsidRPr="00927E40">
        <w:rPr>
          <w:rFonts w:cs="Arial"/>
          <w:noProof/>
          <w:lang w:val="sl-SI"/>
        </w:rPr>
        <w:t xml:space="preserve"> </w:t>
      </w:r>
    </w:p>
    <w:p w14:paraId="7B352A19" w14:textId="77777777" w:rsidR="0002406D" w:rsidRPr="00927E40" w:rsidRDefault="004A0ED7" w:rsidP="0002406D">
      <w:pPr>
        <w:pStyle w:val="len"/>
        <w:rPr>
          <w:rFonts w:cs="Arial"/>
          <w:noProof/>
        </w:rPr>
      </w:pPr>
      <w:r w:rsidRPr="00927E40">
        <w:rPr>
          <w:rFonts w:cs="Arial"/>
          <w:noProof/>
          <w:lang w:val="sl-SI"/>
        </w:rPr>
        <w:t>10</w:t>
      </w:r>
      <w:r w:rsidR="0002406D" w:rsidRPr="00927E40">
        <w:rPr>
          <w:rFonts w:cs="Arial"/>
          <w:noProof/>
          <w:lang w:val="sl-SI"/>
        </w:rPr>
        <w:t>. člen</w:t>
      </w:r>
    </w:p>
    <w:p w14:paraId="419CF8AB" w14:textId="77777777" w:rsidR="0002406D" w:rsidRPr="00927E40" w:rsidRDefault="0002406D" w:rsidP="0002406D">
      <w:pPr>
        <w:pStyle w:val="lennaslov"/>
        <w:rPr>
          <w:rFonts w:cs="Arial"/>
          <w:noProof/>
        </w:rPr>
      </w:pPr>
      <w:r w:rsidRPr="00927E40">
        <w:rPr>
          <w:rFonts w:cs="Arial"/>
          <w:noProof/>
          <w:lang w:val="sl-SI"/>
        </w:rPr>
        <w:t>(zavezanec</w:t>
      </w:r>
      <w:r w:rsidR="004F1516">
        <w:rPr>
          <w:rFonts w:cs="Arial"/>
          <w:noProof/>
          <w:lang w:val="sl-SI"/>
        </w:rPr>
        <w:t xml:space="preserve"> za plačilo</w:t>
      </w:r>
      <w:r w:rsidRPr="00927E40">
        <w:rPr>
          <w:rFonts w:cs="Arial"/>
          <w:noProof/>
          <w:lang w:val="sl-SI"/>
        </w:rPr>
        <w:t xml:space="preserve"> in plačnik okoljske dajatve)</w:t>
      </w:r>
    </w:p>
    <w:p w14:paraId="3DFC8E10" w14:textId="77777777" w:rsidR="0002406D" w:rsidRPr="00927E40" w:rsidRDefault="00031382" w:rsidP="00FA1937">
      <w:pPr>
        <w:pStyle w:val="Odstavek"/>
        <w:numPr>
          <w:ilvl w:val="0"/>
          <w:numId w:val="23"/>
        </w:numPr>
        <w:ind w:left="0" w:firstLine="0"/>
        <w:rPr>
          <w:rFonts w:cs="Arial"/>
          <w:noProof/>
        </w:rPr>
      </w:pPr>
      <w:r>
        <w:rPr>
          <w:rFonts w:cs="Arial"/>
          <w:color w:val="000000"/>
          <w:lang w:val="sl-SI" w:eastAsia="sl-SI"/>
        </w:rPr>
        <w:t xml:space="preserve">Zavezanec za plačilo okoljske dajatve je fizična ali pravna oseba ali samostojni podjetnik posameznik oziroma posameznik, ki samostojno opravlja svojo dejavnost s sedežem v </w:t>
      </w:r>
      <w:r w:rsidR="00401569">
        <w:rPr>
          <w:rFonts w:cs="Arial"/>
          <w:color w:val="000000"/>
          <w:lang w:val="sl-SI" w:eastAsia="sl-SI"/>
        </w:rPr>
        <w:t xml:space="preserve">Republiki </w:t>
      </w:r>
      <w:r>
        <w:rPr>
          <w:rFonts w:cs="Arial"/>
          <w:color w:val="000000"/>
          <w:lang w:val="sl-SI" w:eastAsia="sl-SI"/>
        </w:rPr>
        <w:t xml:space="preserve">Sloveniji, ki  v </w:t>
      </w:r>
      <w:r w:rsidR="00401569">
        <w:rPr>
          <w:rFonts w:cs="Arial"/>
          <w:color w:val="000000"/>
          <w:lang w:val="sl-SI" w:eastAsia="sl-SI"/>
        </w:rPr>
        <w:t xml:space="preserve">Republiki </w:t>
      </w:r>
      <w:r>
        <w:rPr>
          <w:rFonts w:cs="Arial"/>
          <w:color w:val="000000"/>
          <w:lang w:val="sl-SI" w:eastAsia="sl-SI"/>
        </w:rPr>
        <w:t>Sloveniji rabi</w:t>
      </w:r>
      <w:r w:rsidR="00F320CE">
        <w:rPr>
          <w:rFonts w:cs="Arial"/>
          <w:color w:val="000000"/>
          <w:lang w:val="sl-SI" w:eastAsia="sl-SI"/>
        </w:rPr>
        <w:t xml:space="preserve"> </w:t>
      </w:r>
      <w:r>
        <w:rPr>
          <w:rFonts w:cs="Arial"/>
          <w:color w:val="000000"/>
          <w:lang w:val="sl-SI" w:eastAsia="sl-SI"/>
        </w:rPr>
        <w:t>gorivo.</w:t>
      </w:r>
    </w:p>
    <w:p w14:paraId="1CE2E2C4" w14:textId="77777777" w:rsidR="008E1972" w:rsidRPr="00927E40" w:rsidRDefault="008E1972" w:rsidP="00FA1937">
      <w:pPr>
        <w:pStyle w:val="Odstavek"/>
        <w:numPr>
          <w:ilvl w:val="0"/>
          <w:numId w:val="23"/>
        </w:numPr>
        <w:ind w:left="0" w:firstLine="0"/>
        <w:rPr>
          <w:rFonts w:cs="Arial"/>
          <w:noProof/>
        </w:rPr>
      </w:pPr>
      <w:r w:rsidRPr="00927E40">
        <w:rPr>
          <w:rFonts w:cs="Arial"/>
          <w:noProof/>
          <w:lang w:val="sl-SI"/>
        </w:rPr>
        <w:t xml:space="preserve">Zavezancu okoljsko dajatev zaračunava in vplačuje v proračun plačnik okoljske dajatve, </w:t>
      </w:r>
      <w:r w:rsidR="002746CA">
        <w:rPr>
          <w:rFonts w:cs="Arial"/>
          <w:noProof/>
          <w:lang w:val="sl-SI"/>
        </w:rPr>
        <w:t>ki</w:t>
      </w:r>
      <w:r w:rsidR="002746CA" w:rsidRPr="00927E40">
        <w:rPr>
          <w:rFonts w:cs="Arial"/>
          <w:noProof/>
          <w:lang w:val="sl-SI"/>
        </w:rPr>
        <w:t xml:space="preserve"> </w:t>
      </w:r>
      <w:r w:rsidR="009F104B">
        <w:rPr>
          <w:rFonts w:cs="Arial"/>
          <w:noProof/>
          <w:lang w:val="sl-SI"/>
        </w:rPr>
        <w:t>daje goriv</w:t>
      </w:r>
      <w:r w:rsidR="004F1516">
        <w:rPr>
          <w:rFonts w:cs="Arial"/>
          <w:noProof/>
          <w:lang w:val="sl-SI"/>
        </w:rPr>
        <w:t>o</w:t>
      </w:r>
      <w:r w:rsidR="009F104B">
        <w:rPr>
          <w:rFonts w:cs="Arial"/>
          <w:noProof/>
          <w:lang w:val="sl-SI"/>
        </w:rPr>
        <w:t xml:space="preserve"> v promet in </w:t>
      </w:r>
      <w:r w:rsidRPr="00927E40">
        <w:rPr>
          <w:rFonts w:cs="Arial"/>
          <w:noProof/>
          <w:lang w:val="sl-SI"/>
        </w:rPr>
        <w:t>je:</w:t>
      </w:r>
    </w:p>
    <w:p w14:paraId="472242B5" w14:textId="77777777" w:rsidR="008E1972" w:rsidRPr="00927E40" w:rsidRDefault="00257C8B" w:rsidP="00FA1937">
      <w:pPr>
        <w:pStyle w:val="Odstavek"/>
        <w:numPr>
          <w:ilvl w:val="0"/>
          <w:numId w:val="49"/>
        </w:numPr>
        <w:rPr>
          <w:rFonts w:cs="Arial"/>
          <w:noProof/>
        </w:rPr>
      </w:pPr>
      <w:r>
        <w:rPr>
          <w:rFonts w:cs="Arial"/>
          <w:noProof/>
          <w:lang w:val="sl-SI"/>
        </w:rPr>
        <w:t>p</w:t>
      </w:r>
      <w:r w:rsidR="00D154E0" w:rsidRPr="00927E40">
        <w:rPr>
          <w:rFonts w:cs="Arial"/>
          <w:noProof/>
          <w:lang w:val="sl-SI"/>
        </w:rPr>
        <w:t>roizvajalec</w:t>
      </w:r>
      <w:r w:rsidR="00047B04">
        <w:rPr>
          <w:rFonts w:cs="Arial"/>
          <w:noProof/>
          <w:lang w:val="sl-SI"/>
        </w:rPr>
        <w:t xml:space="preserve"> ali</w:t>
      </w:r>
      <w:r w:rsidR="00D154E0">
        <w:rPr>
          <w:rFonts w:cs="Arial"/>
          <w:noProof/>
          <w:lang w:val="sl-SI"/>
        </w:rPr>
        <w:t>,</w:t>
      </w:r>
    </w:p>
    <w:p w14:paraId="0865FADD" w14:textId="77777777" w:rsidR="008E1972" w:rsidRPr="00927E40" w:rsidRDefault="00D154E0" w:rsidP="00FA1937">
      <w:pPr>
        <w:pStyle w:val="Odstavek"/>
        <w:numPr>
          <w:ilvl w:val="0"/>
          <w:numId w:val="49"/>
        </w:numPr>
        <w:rPr>
          <w:rFonts w:cs="Arial"/>
          <w:noProof/>
        </w:rPr>
      </w:pPr>
      <w:r>
        <w:rPr>
          <w:rFonts w:cs="Arial"/>
          <w:noProof/>
          <w:lang w:val="sl-SI"/>
        </w:rPr>
        <w:lastRenderedPageBreak/>
        <w:t>pridobitelj goriva.</w:t>
      </w:r>
    </w:p>
    <w:p w14:paraId="4B55B358" w14:textId="5AE5CB99" w:rsidR="0002406D" w:rsidRPr="00927E40" w:rsidRDefault="0002406D" w:rsidP="00FA1937">
      <w:pPr>
        <w:pStyle w:val="Odstavek"/>
        <w:numPr>
          <w:ilvl w:val="0"/>
          <w:numId w:val="23"/>
        </w:numPr>
        <w:ind w:left="0" w:firstLine="0"/>
        <w:rPr>
          <w:rFonts w:cs="Arial"/>
          <w:noProof/>
        </w:rPr>
      </w:pPr>
      <w:r w:rsidRPr="00927E40">
        <w:rPr>
          <w:rFonts w:cs="Arial"/>
          <w:noProof/>
          <w:lang w:val="sl-SI"/>
        </w:rPr>
        <w:t>Zavezanec sam obračunava in plačuje v proračun okoljsko dajatev za gorivo, ki ga sam pridobi iz druge države članice E</w:t>
      </w:r>
      <w:r w:rsidR="00F40AAA">
        <w:rPr>
          <w:rFonts w:cs="Arial"/>
          <w:noProof/>
          <w:lang w:val="sl-SI"/>
        </w:rPr>
        <w:t xml:space="preserve">vropske </w:t>
      </w:r>
      <w:r w:rsidRPr="00927E40">
        <w:rPr>
          <w:rFonts w:cs="Arial"/>
          <w:noProof/>
          <w:lang w:val="sl-SI"/>
        </w:rPr>
        <w:t>U</w:t>
      </w:r>
      <w:r w:rsidR="00F40AAA">
        <w:rPr>
          <w:rFonts w:cs="Arial"/>
          <w:noProof/>
          <w:lang w:val="sl-SI"/>
        </w:rPr>
        <w:t>nije</w:t>
      </w:r>
      <w:r w:rsidR="00F82B7A" w:rsidRPr="00927E40">
        <w:rPr>
          <w:rFonts w:cs="Arial"/>
          <w:noProof/>
          <w:lang w:val="sl-SI"/>
        </w:rPr>
        <w:t xml:space="preserve"> za gorivo, ki ga sam proizvede</w:t>
      </w:r>
      <w:r w:rsidRPr="00927E40">
        <w:rPr>
          <w:rFonts w:cs="Arial"/>
          <w:noProof/>
          <w:lang w:val="sl-SI"/>
        </w:rPr>
        <w:t xml:space="preserve"> in za gorivo, ki ga je nabavil v odlogu plačila okoljske dajatve v skladu s to uredbo.</w:t>
      </w:r>
    </w:p>
    <w:p w14:paraId="31CE269D" w14:textId="3CC08AD8" w:rsidR="00FF492C" w:rsidRPr="00927E40" w:rsidRDefault="00CA23FD" w:rsidP="00FA1937">
      <w:pPr>
        <w:pStyle w:val="Odstavek"/>
        <w:numPr>
          <w:ilvl w:val="0"/>
          <w:numId w:val="23"/>
        </w:numPr>
        <w:ind w:left="0" w:firstLine="0"/>
        <w:rPr>
          <w:rFonts w:cs="Arial"/>
          <w:noProof/>
        </w:rPr>
      </w:pPr>
      <w:r w:rsidRPr="00927E40">
        <w:rPr>
          <w:rFonts w:cs="Arial"/>
          <w:noProof/>
          <w:lang w:val="sl-SI"/>
        </w:rPr>
        <w:t xml:space="preserve">Ne glede na </w:t>
      </w:r>
      <w:r w:rsidR="00FF492C" w:rsidRPr="00927E40">
        <w:rPr>
          <w:rFonts w:cs="Arial"/>
          <w:noProof/>
          <w:lang w:val="sl-SI"/>
        </w:rPr>
        <w:t>drug</w:t>
      </w:r>
      <w:r w:rsidR="00F40AAA">
        <w:rPr>
          <w:rFonts w:cs="Arial"/>
          <w:noProof/>
          <w:lang w:val="sl-SI"/>
        </w:rPr>
        <w:t xml:space="preserve">i </w:t>
      </w:r>
      <w:r w:rsidR="00FF492C" w:rsidRPr="00927E40">
        <w:rPr>
          <w:rFonts w:cs="Arial"/>
          <w:noProof/>
          <w:lang w:val="sl-SI"/>
        </w:rPr>
        <w:t>odstav</w:t>
      </w:r>
      <w:r w:rsidR="00F40AAA">
        <w:rPr>
          <w:rFonts w:cs="Arial"/>
          <w:noProof/>
          <w:lang w:val="sl-SI"/>
        </w:rPr>
        <w:t>e</w:t>
      </w:r>
      <w:r w:rsidR="00FF492C" w:rsidRPr="00927E40">
        <w:rPr>
          <w:rFonts w:cs="Arial"/>
          <w:noProof/>
          <w:lang w:val="sl-SI"/>
        </w:rPr>
        <w:t>k tega člena</w:t>
      </w:r>
      <w:r w:rsidR="0079000D">
        <w:rPr>
          <w:rFonts w:cs="Arial"/>
          <w:noProof/>
          <w:lang w:val="sl-SI"/>
        </w:rPr>
        <w:t>,</w:t>
      </w:r>
      <w:r w:rsidRPr="00927E40">
        <w:rPr>
          <w:rFonts w:cs="Arial"/>
          <w:noProof/>
          <w:lang w:val="sl-SI"/>
        </w:rPr>
        <w:t xml:space="preserve"> je zavezanec za plačilo okoljske dajatve </w:t>
      </w:r>
      <w:r w:rsidR="008375EE">
        <w:rPr>
          <w:rFonts w:cs="Arial"/>
          <w:noProof/>
          <w:lang w:val="sl-SI"/>
        </w:rPr>
        <w:t xml:space="preserve">za </w:t>
      </w:r>
      <w:r w:rsidRPr="00927E40">
        <w:rPr>
          <w:rFonts w:cs="Arial"/>
          <w:noProof/>
          <w:lang w:val="sl-SI"/>
        </w:rPr>
        <w:t>zemeljsk</w:t>
      </w:r>
      <w:r w:rsidR="008375EE">
        <w:rPr>
          <w:rFonts w:cs="Arial"/>
          <w:noProof/>
          <w:lang w:val="sl-SI"/>
        </w:rPr>
        <w:t>i</w:t>
      </w:r>
      <w:r w:rsidRPr="00927E40">
        <w:rPr>
          <w:rFonts w:cs="Arial"/>
          <w:noProof/>
          <w:lang w:val="sl-SI"/>
        </w:rPr>
        <w:t xml:space="preserve"> plin</w:t>
      </w:r>
      <w:r w:rsidR="00252E6D">
        <w:rPr>
          <w:rFonts w:cs="Arial"/>
          <w:noProof/>
          <w:lang w:val="sl-SI"/>
        </w:rPr>
        <w:t>:</w:t>
      </w:r>
    </w:p>
    <w:p w14:paraId="4CAC213D" w14:textId="77777777" w:rsidR="00FF492C" w:rsidRPr="00927E40" w:rsidRDefault="00FF492C" w:rsidP="00FA1937">
      <w:pPr>
        <w:pStyle w:val="Odstavek"/>
        <w:numPr>
          <w:ilvl w:val="0"/>
          <w:numId w:val="43"/>
        </w:numPr>
        <w:rPr>
          <w:rFonts w:cs="Arial"/>
          <w:noProof/>
        </w:rPr>
      </w:pPr>
      <w:r w:rsidRPr="00927E40">
        <w:rPr>
          <w:rFonts w:cs="Arial"/>
          <w:noProof/>
          <w:lang w:val="sl-SI"/>
        </w:rPr>
        <w:t xml:space="preserve">dobavitelj zemeljskega plina s sedežem v </w:t>
      </w:r>
      <w:r w:rsidR="004F1516">
        <w:rPr>
          <w:rFonts w:cs="Arial"/>
          <w:noProof/>
          <w:lang w:val="sl-SI"/>
        </w:rPr>
        <w:t xml:space="preserve">Republiki </w:t>
      </w:r>
      <w:r w:rsidRPr="00927E40">
        <w:rPr>
          <w:rFonts w:cs="Arial"/>
          <w:noProof/>
          <w:lang w:val="sl-SI"/>
        </w:rPr>
        <w:t>S</w:t>
      </w:r>
      <w:r w:rsidR="007D7CA2" w:rsidRPr="00927E40">
        <w:rPr>
          <w:rFonts w:cs="Arial"/>
          <w:noProof/>
          <w:lang w:val="sl-SI"/>
        </w:rPr>
        <w:t>loveniji</w:t>
      </w:r>
      <w:r w:rsidRPr="00927E40">
        <w:rPr>
          <w:rFonts w:cs="Arial"/>
          <w:noProof/>
          <w:lang w:val="sl-SI"/>
        </w:rPr>
        <w:t xml:space="preserve">, ki dobavi zemeljski plin iz prenosnega </w:t>
      </w:r>
      <w:r w:rsidR="00F40AAA">
        <w:rPr>
          <w:rFonts w:cs="Arial"/>
          <w:noProof/>
          <w:lang w:val="sl-SI"/>
        </w:rPr>
        <w:t>ali</w:t>
      </w:r>
      <w:r w:rsidR="00F40AAA" w:rsidRPr="00927E40">
        <w:rPr>
          <w:rFonts w:cs="Arial"/>
          <w:noProof/>
          <w:lang w:val="sl-SI"/>
        </w:rPr>
        <w:t xml:space="preserve"> </w:t>
      </w:r>
      <w:r w:rsidRPr="00927E40">
        <w:rPr>
          <w:rFonts w:cs="Arial"/>
          <w:noProof/>
          <w:lang w:val="sl-SI"/>
        </w:rPr>
        <w:t xml:space="preserve">distribucijskega omrežja končnim odjemalcem v </w:t>
      </w:r>
      <w:r w:rsidR="004F1516">
        <w:rPr>
          <w:rFonts w:cs="Arial"/>
          <w:noProof/>
          <w:lang w:val="sl-SI"/>
        </w:rPr>
        <w:t xml:space="preserve">Republiki </w:t>
      </w:r>
      <w:r w:rsidRPr="00927E40">
        <w:rPr>
          <w:rFonts w:cs="Arial"/>
          <w:noProof/>
          <w:lang w:val="sl-SI"/>
        </w:rPr>
        <w:t>S</w:t>
      </w:r>
      <w:r w:rsidR="007D7CA2" w:rsidRPr="00927E40">
        <w:rPr>
          <w:rFonts w:cs="Arial"/>
          <w:noProof/>
          <w:lang w:val="sl-SI"/>
        </w:rPr>
        <w:t>loveniji</w:t>
      </w:r>
      <w:r w:rsidR="004F1516">
        <w:rPr>
          <w:rFonts w:cs="Arial"/>
          <w:noProof/>
          <w:lang w:val="sl-SI"/>
        </w:rPr>
        <w:t>,</w:t>
      </w:r>
      <w:r w:rsidR="009A277C">
        <w:rPr>
          <w:rFonts w:cs="Arial"/>
          <w:noProof/>
          <w:lang w:val="sl-SI"/>
        </w:rPr>
        <w:t xml:space="preserve"> </w:t>
      </w:r>
      <w:r w:rsidRPr="00927E40">
        <w:rPr>
          <w:rFonts w:cs="Arial"/>
          <w:noProof/>
          <w:lang w:val="sl-SI"/>
        </w:rPr>
        <w:t>ali</w:t>
      </w:r>
    </w:p>
    <w:p w14:paraId="0283F097" w14:textId="77777777" w:rsidR="00FF492C" w:rsidRPr="00927E40" w:rsidRDefault="00FF492C" w:rsidP="00FA1937">
      <w:pPr>
        <w:pStyle w:val="Odstavek"/>
        <w:numPr>
          <w:ilvl w:val="0"/>
          <w:numId w:val="43"/>
        </w:numPr>
        <w:rPr>
          <w:rFonts w:cs="Arial"/>
          <w:noProof/>
        </w:rPr>
      </w:pPr>
      <w:r w:rsidRPr="00927E40">
        <w:rPr>
          <w:rFonts w:cs="Arial"/>
          <w:noProof/>
          <w:lang w:val="sl-SI"/>
        </w:rPr>
        <w:t>končni odjemalec, ki v okviru opravljanja dejavnosti, zemeljski plin iz omrežja za svojo končno rabo pridobi v državah članicah E</w:t>
      </w:r>
      <w:r w:rsidR="00F40AAA">
        <w:rPr>
          <w:rFonts w:cs="Arial"/>
          <w:noProof/>
          <w:lang w:val="sl-SI"/>
        </w:rPr>
        <w:t>vropske unije</w:t>
      </w:r>
      <w:r w:rsidRPr="00927E40">
        <w:rPr>
          <w:rFonts w:cs="Arial"/>
          <w:noProof/>
          <w:lang w:val="sl-SI"/>
        </w:rPr>
        <w:t xml:space="preserve"> </w:t>
      </w:r>
      <w:r w:rsidR="00F40AAA">
        <w:rPr>
          <w:rFonts w:cs="Arial"/>
          <w:noProof/>
          <w:lang w:val="sl-SI"/>
        </w:rPr>
        <w:t>ali</w:t>
      </w:r>
      <w:r w:rsidR="00F40AAA" w:rsidRPr="00927E40">
        <w:rPr>
          <w:rFonts w:cs="Arial"/>
          <w:noProof/>
          <w:lang w:val="sl-SI"/>
        </w:rPr>
        <w:t xml:space="preserve"> </w:t>
      </w:r>
      <w:r w:rsidRPr="00927E40">
        <w:rPr>
          <w:rFonts w:cs="Arial"/>
          <w:noProof/>
          <w:lang w:val="sl-SI"/>
        </w:rPr>
        <w:t xml:space="preserve">ga uvozi ali mu ga dobavi dobavitelj, ki nima sedeža v </w:t>
      </w:r>
      <w:r w:rsidR="004F1516">
        <w:rPr>
          <w:rFonts w:cs="Arial"/>
          <w:noProof/>
          <w:lang w:val="sl-SI"/>
        </w:rPr>
        <w:t xml:space="preserve">Republiki </w:t>
      </w:r>
      <w:r w:rsidRPr="00927E40">
        <w:rPr>
          <w:rFonts w:cs="Arial"/>
          <w:noProof/>
          <w:lang w:val="sl-SI"/>
        </w:rPr>
        <w:t>S</w:t>
      </w:r>
      <w:r w:rsidR="007D7CA2" w:rsidRPr="00927E40">
        <w:rPr>
          <w:rFonts w:cs="Arial"/>
          <w:noProof/>
          <w:lang w:val="sl-SI"/>
        </w:rPr>
        <w:t>loveniji</w:t>
      </w:r>
      <w:r w:rsidRPr="00927E40">
        <w:rPr>
          <w:rFonts w:cs="Arial"/>
          <w:noProof/>
          <w:lang w:val="sl-SI"/>
        </w:rPr>
        <w:t>,</w:t>
      </w:r>
      <w:r w:rsidR="009C4700" w:rsidRPr="009C4700">
        <w:rPr>
          <w:rFonts w:cs="Arial"/>
          <w:noProof/>
          <w:lang w:val="sl-SI"/>
        </w:rPr>
        <w:t xml:space="preserve"> </w:t>
      </w:r>
      <w:r w:rsidR="009C4700" w:rsidRPr="00927E40">
        <w:rPr>
          <w:rFonts w:cs="Arial"/>
          <w:noProof/>
          <w:lang w:val="sl-SI"/>
        </w:rPr>
        <w:t>ali</w:t>
      </w:r>
    </w:p>
    <w:p w14:paraId="1AB172A7" w14:textId="77777777" w:rsidR="00C87439" w:rsidRDefault="00FF492C" w:rsidP="00FA1937">
      <w:pPr>
        <w:pStyle w:val="Odstavek"/>
        <w:numPr>
          <w:ilvl w:val="0"/>
          <w:numId w:val="43"/>
        </w:numPr>
        <w:rPr>
          <w:rFonts w:cs="Arial"/>
          <w:noProof/>
        </w:rPr>
      </w:pPr>
      <w:r w:rsidRPr="00927E40">
        <w:rPr>
          <w:rFonts w:cs="Arial"/>
          <w:noProof/>
          <w:lang w:val="sl-SI"/>
        </w:rPr>
        <w:t>proizvajalec, ki proizvedeni zemeljski plin porabi za lastne potrebe ali ga dobavi drugi osebi za njeno končno rabo</w:t>
      </w:r>
      <w:r w:rsidR="004F1516">
        <w:rPr>
          <w:rFonts w:cs="Arial"/>
          <w:noProof/>
          <w:lang w:val="sl-SI"/>
        </w:rPr>
        <w:t xml:space="preserve">, </w:t>
      </w:r>
      <w:r w:rsidR="00CA0492">
        <w:rPr>
          <w:rFonts w:cs="Arial"/>
          <w:noProof/>
          <w:lang w:val="sl-SI"/>
        </w:rPr>
        <w:t xml:space="preserve"> ali</w:t>
      </w:r>
    </w:p>
    <w:p w14:paraId="24882113" w14:textId="6BC442DB" w:rsidR="00F371B0" w:rsidRDefault="00F371B0" w:rsidP="00FA1937">
      <w:pPr>
        <w:pStyle w:val="Odstavek"/>
        <w:numPr>
          <w:ilvl w:val="0"/>
          <w:numId w:val="43"/>
        </w:numPr>
        <w:rPr>
          <w:rFonts w:cs="Arial"/>
          <w:noProof/>
        </w:rPr>
      </w:pPr>
      <w:r w:rsidRPr="00F371B0">
        <w:rPr>
          <w:rFonts w:cs="Arial"/>
          <w:noProof/>
          <w:lang w:val="sl-SI"/>
        </w:rPr>
        <w:t xml:space="preserve">imetnik dovoljenja za oproščeno rabo energentov, izdanega v skladu s predpisi, ki urejajo trošarine, če prejme zemeljski plin od osebe iz prve </w:t>
      </w:r>
      <w:r w:rsidR="00453E3D">
        <w:rPr>
          <w:rFonts w:cs="Arial"/>
          <w:noProof/>
          <w:lang w:val="sl-SI"/>
        </w:rPr>
        <w:t xml:space="preserve">ali tretje </w:t>
      </w:r>
      <w:r w:rsidRPr="00F371B0">
        <w:rPr>
          <w:rFonts w:cs="Arial"/>
          <w:noProof/>
          <w:lang w:val="sl-SI"/>
        </w:rPr>
        <w:t>alineje tega odstavka.</w:t>
      </w:r>
    </w:p>
    <w:p w14:paraId="1569AD6C" w14:textId="77777777" w:rsidR="00395233" w:rsidRPr="00927E40" w:rsidRDefault="004A0ED7" w:rsidP="00395233">
      <w:pPr>
        <w:pStyle w:val="len"/>
        <w:ind w:left="284"/>
        <w:rPr>
          <w:rFonts w:cs="Arial"/>
          <w:noProof/>
        </w:rPr>
      </w:pPr>
      <w:r w:rsidRPr="00927E40">
        <w:rPr>
          <w:rFonts w:cs="Arial"/>
          <w:noProof/>
          <w:lang w:val="sl-SI"/>
        </w:rPr>
        <w:t>11</w:t>
      </w:r>
      <w:r w:rsidR="00395233" w:rsidRPr="00927E40">
        <w:rPr>
          <w:rFonts w:cs="Arial"/>
          <w:noProof/>
          <w:lang w:val="sl-SI"/>
        </w:rPr>
        <w:t>. člen</w:t>
      </w:r>
    </w:p>
    <w:p w14:paraId="122EC1B5" w14:textId="77777777" w:rsidR="00395233" w:rsidRPr="00927E40" w:rsidRDefault="00395233" w:rsidP="00395233">
      <w:pPr>
        <w:pStyle w:val="lennaslov"/>
        <w:ind w:left="284"/>
        <w:rPr>
          <w:rFonts w:cs="Arial"/>
          <w:noProof/>
        </w:rPr>
      </w:pPr>
      <w:r w:rsidRPr="00927E40">
        <w:rPr>
          <w:rFonts w:cs="Arial"/>
          <w:noProof/>
          <w:lang w:val="sl-SI"/>
        </w:rPr>
        <w:t>(zavezanec</w:t>
      </w:r>
      <w:r w:rsidR="001D6E82">
        <w:rPr>
          <w:rFonts w:cs="Arial"/>
          <w:noProof/>
          <w:lang w:val="sl-SI"/>
        </w:rPr>
        <w:t xml:space="preserve"> za plačilo</w:t>
      </w:r>
      <w:r w:rsidRPr="00927E40">
        <w:rPr>
          <w:rFonts w:cs="Arial"/>
          <w:noProof/>
          <w:lang w:val="sl-SI"/>
        </w:rPr>
        <w:t xml:space="preserve"> in plačnik </w:t>
      </w:r>
      <w:r w:rsidR="00300AE3" w:rsidRPr="00927E40">
        <w:rPr>
          <w:rFonts w:cs="Arial"/>
          <w:noProof/>
          <w:lang w:val="sl-SI"/>
        </w:rPr>
        <w:t xml:space="preserve">najnižje ravni obdavčitve </w:t>
      </w:r>
      <w:r w:rsidR="00D05AF7" w:rsidRPr="00927E40">
        <w:rPr>
          <w:rFonts w:cs="Arial"/>
          <w:noProof/>
          <w:lang w:val="sl-SI"/>
        </w:rPr>
        <w:t xml:space="preserve">v </w:t>
      </w:r>
      <w:r w:rsidR="00CE76CA" w:rsidRPr="00927E40">
        <w:rPr>
          <w:rFonts w:cs="Arial"/>
          <w:noProof/>
          <w:lang w:val="sl-SI"/>
        </w:rPr>
        <w:t>Skupnosti</w:t>
      </w:r>
      <w:r w:rsidRPr="00927E40">
        <w:rPr>
          <w:rFonts w:cs="Arial"/>
          <w:noProof/>
          <w:lang w:val="sl-SI"/>
        </w:rPr>
        <w:t>)</w:t>
      </w:r>
    </w:p>
    <w:p w14:paraId="26C9FC72" w14:textId="77777777" w:rsidR="00CE76CA" w:rsidRPr="00927E40" w:rsidRDefault="00CE76CA" w:rsidP="00FA1937">
      <w:pPr>
        <w:pStyle w:val="Odstavek"/>
        <w:numPr>
          <w:ilvl w:val="0"/>
          <w:numId w:val="51"/>
        </w:numPr>
        <w:rPr>
          <w:rFonts w:cs="Arial"/>
          <w:noProof/>
        </w:rPr>
      </w:pPr>
      <w:r w:rsidRPr="00927E40">
        <w:rPr>
          <w:rFonts w:cs="Arial"/>
          <w:noProof/>
          <w:lang w:val="sl-SI"/>
        </w:rPr>
        <w:t xml:space="preserve">Zavezanec za plačilo najnižje </w:t>
      </w:r>
      <w:r w:rsidR="00300AE3" w:rsidRPr="00927E40">
        <w:rPr>
          <w:rFonts w:cs="Arial"/>
          <w:noProof/>
          <w:lang w:val="sl-SI"/>
        </w:rPr>
        <w:t>ravni obdavčitve</w:t>
      </w:r>
      <w:r w:rsidRPr="00927E40">
        <w:rPr>
          <w:rFonts w:cs="Arial"/>
          <w:noProof/>
          <w:lang w:val="sl-SI"/>
        </w:rPr>
        <w:t xml:space="preserve"> </w:t>
      </w:r>
      <w:r w:rsidR="00F82B7A" w:rsidRPr="00927E40">
        <w:rPr>
          <w:rFonts w:cs="Arial"/>
          <w:noProof/>
          <w:lang w:val="sl-SI"/>
        </w:rPr>
        <w:t xml:space="preserve">v </w:t>
      </w:r>
      <w:r w:rsidRPr="00927E40">
        <w:rPr>
          <w:rFonts w:cs="Arial"/>
          <w:noProof/>
          <w:lang w:val="sl-SI"/>
        </w:rPr>
        <w:t xml:space="preserve">Skupnosti je upravljavec naprave </w:t>
      </w:r>
      <w:r w:rsidR="00FF492C" w:rsidRPr="00927E40">
        <w:rPr>
          <w:rFonts w:cs="Arial"/>
          <w:noProof/>
          <w:lang w:val="sl-SI"/>
        </w:rPr>
        <w:t xml:space="preserve">ali </w:t>
      </w:r>
      <w:r w:rsidRPr="00927E40">
        <w:rPr>
          <w:rFonts w:cs="Arial"/>
          <w:noProof/>
          <w:lang w:val="sl-SI"/>
        </w:rPr>
        <w:t>male naprave</w:t>
      </w:r>
      <w:r w:rsidR="00675547" w:rsidRPr="00927E40">
        <w:rPr>
          <w:rFonts w:cs="Arial"/>
          <w:noProof/>
          <w:lang w:val="sl-SI"/>
        </w:rPr>
        <w:t xml:space="preserve"> iz četrtega odstavka 9. člena te uredbe</w:t>
      </w:r>
      <w:r w:rsidRPr="00927E40">
        <w:rPr>
          <w:rFonts w:cs="Arial"/>
          <w:noProof/>
          <w:lang w:val="sl-SI"/>
        </w:rPr>
        <w:t xml:space="preserve">, ki </w:t>
      </w:r>
      <w:r w:rsidR="00CA23FD" w:rsidRPr="00927E40">
        <w:rPr>
          <w:rFonts w:cs="Arial"/>
          <w:noProof/>
          <w:lang w:val="sl-SI"/>
        </w:rPr>
        <w:t xml:space="preserve">ima </w:t>
      </w:r>
      <w:r w:rsidR="00EF3951" w:rsidRPr="00927E40">
        <w:rPr>
          <w:rFonts w:cs="Arial"/>
          <w:noProof/>
          <w:lang w:val="sl-SI"/>
        </w:rPr>
        <w:t xml:space="preserve">pravnomočno </w:t>
      </w:r>
      <w:r w:rsidR="00CA23FD" w:rsidRPr="00927E40">
        <w:rPr>
          <w:rFonts w:cs="Arial"/>
          <w:noProof/>
          <w:lang w:val="sl-SI"/>
        </w:rPr>
        <w:t xml:space="preserve">odločbo o oprostitvi plačila okoljske dajatve in </w:t>
      </w:r>
      <w:r w:rsidRPr="00927E40">
        <w:rPr>
          <w:rFonts w:cs="Arial"/>
          <w:noProof/>
          <w:lang w:val="sl-SI"/>
        </w:rPr>
        <w:t xml:space="preserve">je </w:t>
      </w:r>
      <w:r w:rsidR="00FF492C" w:rsidRPr="00927E40">
        <w:rPr>
          <w:rFonts w:cs="Arial"/>
          <w:noProof/>
          <w:lang w:val="sl-SI"/>
        </w:rPr>
        <w:t xml:space="preserve">hkrati </w:t>
      </w:r>
      <w:r w:rsidR="001D6E82">
        <w:rPr>
          <w:rFonts w:cs="Arial"/>
          <w:noProof/>
          <w:lang w:val="sl-SI"/>
        </w:rPr>
        <w:t xml:space="preserve">v </w:t>
      </w:r>
      <w:r w:rsidRPr="00927E40">
        <w:rPr>
          <w:rFonts w:cs="Arial"/>
          <w:noProof/>
          <w:lang w:val="sl-SI"/>
        </w:rPr>
        <w:t>sklad</w:t>
      </w:r>
      <w:r w:rsidR="001D6E82">
        <w:rPr>
          <w:rFonts w:cs="Arial"/>
          <w:noProof/>
          <w:lang w:val="sl-SI"/>
        </w:rPr>
        <w:t>u</w:t>
      </w:r>
      <w:r w:rsidRPr="00927E40">
        <w:rPr>
          <w:rFonts w:cs="Arial"/>
          <w:noProof/>
          <w:lang w:val="sl-SI"/>
        </w:rPr>
        <w:t xml:space="preserve"> s predpisi</w:t>
      </w:r>
      <w:r w:rsidR="00426F75">
        <w:rPr>
          <w:rFonts w:cs="Arial"/>
          <w:noProof/>
          <w:lang w:val="sl-SI"/>
        </w:rPr>
        <w:t xml:space="preserve">, ki urejajo </w:t>
      </w:r>
      <w:r w:rsidRPr="00927E40">
        <w:rPr>
          <w:rFonts w:cs="Arial"/>
          <w:noProof/>
          <w:lang w:val="sl-SI"/>
        </w:rPr>
        <w:t>trošarin</w:t>
      </w:r>
      <w:r w:rsidR="00426F75">
        <w:rPr>
          <w:rFonts w:cs="Arial"/>
          <w:noProof/>
          <w:lang w:val="sl-SI"/>
        </w:rPr>
        <w:t>e,</w:t>
      </w:r>
      <w:r w:rsidRPr="00927E40">
        <w:rPr>
          <w:rFonts w:cs="Arial"/>
          <w:noProof/>
          <w:lang w:val="sl-SI"/>
        </w:rPr>
        <w:t xml:space="preserve"> oproščen plačila trošarine za </w:t>
      </w:r>
      <w:r w:rsidR="00EF3951" w:rsidRPr="00927E40">
        <w:rPr>
          <w:rFonts w:cs="Arial"/>
          <w:noProof/>
          <w:lang w:val="sl-SI"/>
        </w:rPr>
        <w:t xml:space="preserve">predmetno </w:t>
      </w:r>
      <w:r w:rsidRPr="00927E40">
        <w:rPr>
          <w:rFonts w:cs="Arial"/>
          <w:noProof/>
          <w:lang w:val="sl-SI"/>
        </w:rPr>
        <w:t>rabo goriva</w:t>
      </w:r>
      <w:r w:rsidR="00EF3951" w:rsidRPr="00927E40">
        <w:rPr>
          <w:rFonts w:cs="Arial"/>
          <w:noProof/>
          <w:lang w:val="sl-SI"/>
        </w:rPr>
        <w:t>.</w:t>
      </w:r>
      <w:r w:rsidRPr="00927E40">
        <w:rPr>
          <w:rFonts w:cs="Arial"/>
          <w:noProof/>
          <w:lang w:val="sl-SI"/>
        </w:rPr>
        <w:t xml:space="preserve"> </w:t>
      </w:r>
    </w:p>
    <w:p w14:paraId="2DE66407" w14:textId="7D0A3B37" w:rsidR="008E1972" w:rsidRPr="00927E40" w:rsidRDefault="008E1972" w:rsidP="00FA1937">
      <w:pPr>
        <w:pStyle w:val="Odstavek"/>
        <w:numPr>
          <w:ilvl w:val="0"/>
          <w:numId w:val="51"/>
        </w:numPr>
        <w:rPr>
          <w:rFonts w:cs="Arial"/>
          <w:noProof/>
        </w:rPr>
      </w:pPr>
      <w:r w:rsidRPr="00927E40">
        <w:rPr>
          <w:rFonts w:cs="Arial"/>
          <w:noProof/>
          <w:lang w:val="sl-SI"/>
        </w:rPr>
        <w:t xml:space="preserve">Zavezanec sam obračunava in plačuje v proračun najnižjo raven obdavčitve v Skupnosti za gorivo, za katerega </w:t>
      </w:r>
      <w:r w:rsidR="001D6E82">
        <w:rPr>
          <w:rFonts w:cs="Arial"/>
          <w:noProof/>
          <w:lang w:val="sl-SI"/>
        </w:rPr>
        <w:t xml:space="preserve">mora </w:t>
      </w:r>
      <w:r w:rsidRPr="00927E40">
        <w:rPr>
          <w:rFonts w:cs="Arial"/>
          <w:noProof/>
          <w:lang w:val="sl-SI"/>
        </w:rPr>
        <w:t>obračunati in plačati najnižjo raven obdavčitve v Skupnosti.</w:t>
      </w:r>
    </w:p>
    <w:p w14:paraId="7A98265F" w14:textId="77777777" w:rsidR="00DC6075" w:rsidRPr="00927E40" w:rsidRDefault="00DC6075" w:rsidP="0046560F">
      <w:pPr>
        <w:pStyle w:val="len"/>
        <w:spacing w:before="360"/>
        <w:rPr>
          <w:rFonts w:cs="Arial"/>
          <w:noProof/>
        </w:rPr>
      </w:pPr>
      <w:r w:rsidRPr="00927E40">
        <w:rPr>
          <w:rFonts w:cs="Arial"/>
          <w:noProof/>
          <w:lang w:val="sl-SI"/>
        </w:rPr>
        <w:t>1</w:t>
      </w:r>
      <w:r w:rsidR="004A0ED7" w:rsidRPr="00927E40">
        <w:rPr>
          <w:rFonts w:cs="Arial"/>
          <w:noProof/>
          <w:lang w:val="sl-SI"/>
        </w:rPr>
        <w:t>2</w:t>
      </w:r>
      <w:r w:rsidRPr="00927E40">
        <w:rPr>
          <w:rFonts w:cs="Arial"/>
          <w:noProof/>
          <w:lang w:val="sl-SI"/>
        </w:rPr>
        <w:t>. člen</w:t>
      </w:r>
    </w:p>
    <w:p w14:paraId="3A0515CE" w14:textId="77777777" w:rsidR="0002406D" w:rsidRPr="00927E40" w:rsidRDefault="0046560F" w:rsidP="0002406D">
      <w:pPr>
        <w:pStyle w:val="lennaslov"/>
        <w:rPr>
          <w:rFonts w:cs="Arial"/>
          <w:noProof/>
        </w:rPr>
      </w:pPr>
      <w:r w:rsidRPr="00927E40" w:rsidDel="0046560F">
        <w:rPr>
          <w:rFonts w:cs="Arial"/>
          <w:noProof/>
          <w:lang w:val="sl-SI"/>
        </w:rPr>
        <w:t xml:space="preserve"> </w:t>
      </w:r>
      <w:r w:rsidR="0002406D" w:rsidRPr="00927E40">
        <w:rPr>
          <w:rFonts w:cs="Arial"/>
          <w:noProof/>
          <w:lang w:val="sl-SI"/>
        </w:rPr>
        <w:t>(</w:t>
      </w:r>
      <w:r w:rsidR="00B02D1C" w:rsidRPr="00927E40">
        <w:rPr>
          <w:rFonts w:cs="Arial"/>
          <w:noProof/>
          <w:lang w:val="sl-SI"/>
        </w:rPr>
        <w:t xml:space="preserve">nastanek obveznosti za obračun in plačilo okoljske dajatve </w:t>
      </w:r>
      <w:r w:rsidR="00B02D1C">
        <w:rPr>
          <w:rFonts w:cs="Arial"/>
          <w:noProof/>
          <w:lang w:val="sl-SI"/>
        </w:rPr>
        <w:t xml:space="preserve">pri </w:t>
      </w:r>
      <w:r w:rsidR="0002406D" w:rsidRPr="00927E40">
        <w:rPr>
          <w:rFonts w:cs="Arial"/>
          <w:noProof/>
          <w:lang w:val="sl-SI"/>
        </w:rPr>
        <w:t>uvoz</w:t>
      </w:r>
      <w:r w:rsidR="00B02D1C">
        <w:rPr>
          <w:rFonts w:cs="Arial"/>
          <w:noProof/>
          <w:lang w:val="sl-SI"/>
        </w:rPr>
        <w:t>u</w:t>
      </w:r>
      <w:r w:rsidR="0002406D" w:rsidRPr="00927E40">
        <w:rPr>
          <w:rFonts w:cs="Arial"/>
          <w:noProof/>
          <w:lang w:val="sl-SI"/>
        </w:rPr>
        <w:t xml:space="preserve"> goriva)</w:t>
      </w:r>
    </w:p>
    <w:p w14:paraId="70224D16" w14:textId="5975800F" w:rsidR="00CA5F2B" w:rsidRPr="005C152C" w:rsidRDefault="0002406D" w:rsidP="005C152C">
      <w:pPr>
        <w:pStyle w:val="Odstavek"/>
        <w:numPr>
          <w:ilvl w:val="0"/>
          <w:numId w:val="56"/>
        </w:numPr>
        <w:rPr>
          <w:rFonts w:cs="Arial"/>
          <w:noProof/>
        </w:rPr>
      </w:pPr>
      <w:r w:rsidRPr="00927E40">
        <w:rPr>
          <w:rFonts w:cs="Arial"/>
          <w:noProof/>
          <w:lang w:val="sl-SI"/>
        </w:rPr>
        <w:t>Okoljsko dajatev zaradi zgorevanja goriva pri uvozu goriva obračunava</w:t>
      </w:r>
      <w:r w:rsidR="00F82B7A" w:rsidRPr="00927E40">
        <w:rPr>
          <w:rFonts w:cs="Arial"/>
          <w:noProof/>
          <w:lang w:val="sl-SI"/>
        </w:rPr>
        <w:t xml:space="preserve"> </w:t>
      </w:r>
      <w:r w:rsidR="008C338F" w:rsidRPr="00927E40">
        <w:rPr>
          <w:rFonts w:cs="Arial"/>
          <w:noProof/>
          <w:lang w:val="sl-SI"/>
        </w:rPr>
        <w:t>finančna uprava</w:t>
      </w:r>
      <w:r w:rsidRPr="00927E40">
        <w:rPr>
          <w:rFonts w:cs="Arial"/>
          <w:noProof/>
          <w:lang w:val="sl-SI"/>
        </w:rPr>
        <w:t>. Okoljska dajatev se obračunava in plačuje v skladu s</w:t>
      </w:r>
      <w:r w:rsidR="00E55669">
        <w:rPr>
          <w:rFonts w:cs="Arial"/>
          <w:noProof/>
          <w:lang w:val="sl-SI"/>
        </w:rPr>
        <w:t xml:space="preserve"> </w:t>
      </w:r>
      <w:r w:rsidR="000867E5">
        <w:rPr>
          <w:rFonts w:cs="Arial"/>
          <w:noProof/>
          <w:lang w:val="sl-SI"/>
        </w:rPr>
        <w:t>carinsko zakonodajo</w:t>
      </w:r>
      <w:r w:rsidRPr="00927E40">
        <w:rPr>
          <w:rFonts w:cs="Arial"/>
          <w:noProof/>
          <w:lang w:val="sl-SI"/>
        </w:rPr>
        <w:t xml:space="preserve">, kot da bi bila uvozna dajatev, razen </w:t>
      </w:r>
      <w:r w:rsidR="005C152C">
        <w:rPr>
          <w:rFonts w:cs="Arial"/>
          <w:noProof/>
          <w:lang w:val="sl-SI"/>
        </w:rPr>
        <w:t>v primerih, ko</w:t>
      </w:r>
      <w:r w:rsidR="00CA5F2B">
        <w:rPr>
          <w:rFonts w:cs="Arial"/>
          <w:noProof/>
          <w:lang w:val="sl-SI"/>
        </w:rPr>
        <w:t xml:space="preserve"> </w:t>
      </w:r>
      <w:r w:rsidRPr="00927E40">
        <w:rPr>
          <w:rFonts w:cs="Arial"/>
          <w:noProof/>
          <w:lang w:val="sl-SI"/>
        </w:rPr>
        <w:t>je plačilo okoljske dajatve odloženo v skladu s to uredbo.</w:t>
      </w:r>
    </w:p>
    <w:p w14:paraId="6EF4293E" w14:textId="77777777" w:rsidR="0002406D" w:rsidRPr="00927E40" w:rsidRDefault="008C338F" w:rsidP="00FA1937">
      <w:pPr>
        <w:pStyle w:val="Odstavek"/>
        <w:numPr>
          <w:ilvl w:val="0"/>
          <w:numId w:val="56"/>
        </w:numPr>
        <w:rPr>
          <w:rFonts w:cs="Arial"/>
          <w:noProof/>
        </w:rPr>
      </w:pPr>
      <w:r w:rsidRPr="00927E40">
        <w:rPr>
          <w:rFonts w:cs="Arial"/>
          <w:noProof/>
          <w:lang w:val="sl-SI"/>
        </w:rPr>
        <w:t>Finančna uprava</w:t>
      </w:r>
      <w:r w:rsidR="0002406D" w:rsidRPr="00927E40">
        <w:rPr>
          <w:rFonts w:cs="Arial"/>
          <w:noProof/>
          <w:lang w:val="sl-SI"/>
        </w:rPr>
        <w:t xml:space="preserve"> obračuna okoljsko dajatev pri ponovnem uvozu goriva, če ta dajatev ni bila plačana pred izvozom goriva ali pa je bila plačana in je zanjo uveljavljeno vračilo v skladu </w:t>
      </w:r>
      <w:r w:rsidR="00FF492C" w:rsidRPr="00927E40">
        <w:rPr>
          <w:rFonts w:cs="Arial"/>
          <w:noProof/>
          <w:lang w:val="sl-SI"/>
        </w:rPr>
        <w:t xml:space="preserve">s </w:t>
      </w:r>
      <w:r w:rsidR="00C42EA8" w:rsidRPr="00927E40">
        <w:rPr>
          <w:rFonts w:cs="Arial"/>
          <w:noProof/>
          <w:lang w:val="sl-SI"/>
        </w:rPr>
        <w:t>prv</w:t>
      </w:r>
      <w:r w:rsidR="0047735D" w:rsidRPr="00927E40">
        <w:rPr>
          <w:rFonts w:cs="Arial"/>
          <w:noProof/>
          <w:lang w:val="sl-SI"/>
        </w:rPr>
        <w:t>o alinejo</w:t>
      </w:r>
      <w:r w:rsidR="005553AC" w:rsidRPr="00927E40">
        <w:rPr>
          <w:rFonts w:cs="Arial"/>
          <w:noProof/>
          <w:lang w:val="sl-SI"/>
        </w:rPr>
        <w:t xml:space="preserve"> </w:t>
      </w:r>
      <w:r w:rsidR="0002406D" w:rsidRPr="00927E40">
        <w:rPr>
          <w:rFonts w:cs="Arial"/>
          <w:noProof/>
          <w:lang w:val="sl-SI"/>
        </w:rPr>
        <w:t>1</w:t>
      </w:r>
      <w:r w:rsidR="004A0ED7" w:rsidRPr="00927E40">
        <w:rPr>
          <w:rFonts w:cs="Arial"/>
          <w:noProof/>
          <w:lang w:val="sl-SI"/>
        </w:rPr>
        <w:t>5</w:t>
      </w:r>
      <w:r w:rsidR="0002406D" w:rsidRPr="00927E40">
        <w:rPr>
          <w:rFonts w:cs="Arial"/>
          <w:noProof/>
          <w:lang w:val="sl-SI"/>
        </w:rPr>
        <w:t>.</w:t>
      </w:r>
      <w:r w:rsidR="005553AC" w:rsidRPr="00927E40">
        <w:rPr>
          <w:rFonts w:cs="Arial"/>
          <w:noProof/>
          <w:lang w:val="sl-SI"/>
        </w:rPr>
        <w:t xml:space="preserve"> </w:t>
      </w:r>
      <w:r w:rsidR="0002406D" w:rsidRPr="00927E40">
        <w:rPr>
          <w:rFonts w:cs="Arial"/>
          <w:noProof/>
          <w:lang w:val="sl-SI"/>
        </w:rPr>
        <w:t>člen</w:t>
      </w:r>
      <w:r w:rsidR="00C42EA8" w:rsidRPr="00927E40">
        <w:rPr>
          <w:rFonts w:cs="Arial"/>
          <w:noProof/>
          <w:lang w:val="sl-SI"/>
        </w:rPr>
        <w:t xml:space="preserve">a </w:t>
      </w:r>
      <w:r w:rsidR="0002406D" w:rsidRPr="00927E40">
        <w:rPr>
          <w:rFonts w:cs="Arial"/>
          <w:noProof/>
          <w:lang w:val="sl-SI"/>
        </w:rPr>
        <w:t>te uredbe.</w:t>
      </w:r>
    </w:p>
    <w:p w14:paraId="27DF313A" w14:textId="77777777" w:rsidR="0002406D" w:rsidRPr="00927E40" w:rsidRDefault="0002406D" w:rsidP="0002406D">
      <w:pPr>
        <w:pStyle w:val="len"/>
        <w:rPr>
          <w:rFonts w:cs="Arial"/>
          <w:noProof/>
        </w:rPr>
      </w:pPr>
      <w:r w:rsidRPr="00927E40">
        <w:rPr>
          <w:rFonts w:cs="Arial"/>
          <w:noProof/>
          <w:lang w:val="sl-SI"/>
        </w:rPr>
        <w:t>1</w:t>
      </w:r>
      <w:r w:rsidR="004A0ED7" w:rsidRPr="00927E40">
        <w:rPr>
          <w:rFonts w:cs="Arial"/>
          <w:noProof/>
          <w:lang w:val="sl-SI"/>
        </w:rPr>
        <w:t>3</w:t>
      </w:r>
      <w:r w:rsidRPr="00927E40">
        <w:rPr>
          <w:rFonts w:cs="Arial"/>
          <w:noProof/>
          <w:lang w:val="sl-SI"/>
        </w:rPr>
        <w:t>. člen</w:t>
      </w:r>
    </w:p>
    <w:p w14:paraId="387041BB" w14:textId="77777777" w:rsidR="0002406D" w:rsidRPr="00927E40" w:rsidRDefault="0002406D" w:rsidP="0002406D">
      <w:pPr>
        <w:pStyle w:val="lennaslov"/>
        <w:rPr>
          <w:rFonts w:cs="Arial"/>
          <w:noProof/>
        </w:rPr>
      </w:pPr>
      <w:r w:rsidRPr="00927E40">
        <w:rPr>
          <w:rFonts w:cs="Arial"/>
          <w:noProof/>
          <w:lang w:val="sl-SI"/>
        </w:rPr>
        <w:t>(obveznosti plačnika</w:t>
      </w:r>
      <w:r w:rsidR="004539A6" w:rsidRPr="00927E40">
        <w:rPr>
          <w:rFonts w:cs="Arial"/>
          <w:noProof/>
          <w:lang w:val="sl-SI"/>
        </w:rPr>
        <w:t xml:space="preserve"> okoljske dajatve</w:t>
      </w:r>
      <w:r w:rsidRPr="00927E40">
        <w:rPr>
          <w:rFonts w:cs="Arial"/>
          <w:noProof/>
          <w:lang w:val="sl-SI"/>
        </w:rPr>
        <w:t xml:space="preserve">) </w:t>
      </w:r>
    </w:p>
    <w:p w14:paraId="45967D99" w14:textId="77777777" w:rsidR="004539A6" w:rsidRPr="00927E40" w:rsidRDefault="004539A6" w:rsidP="00FA1937">
      <w:pPr>
        <w:pStyle w:val="Odstavek"/>
        <w:numPr>
          <w:ilvl w:val="0"/>
          <w:numId w:val="53"/>
        </w:numPr>
        <w:rPr>
          <w:rFonts w:cs="Arial"/>
          <w:noProof/>
        </w:rPr>
      </w:pPr>
      <w:r w:rsidRPr="00927E40">
        <w:rPr>
          <w:rFonts w:cs="Arial"/>
          <w:noProof/>
          <w:lang w:val="sl-SI"/>
        </w:rPr>
        <w:t xml:space="preserve">Zavezanec iz drugega, tretjega in četrtega odstavka 10. člena te uredbe </w:t>
      </w:r>
      <w:r w:rsidR="00937B06">
        <w:rPr>
          <w:rFonts w:cs="Arial"/>
          <w:noProof/>
          <w:lang w:val="sl-SI"/>
        </w:rPr>
        <w:t>predloži mesečni obračun okoljske dajatve</w:t>
      </w:r>
      <w:r w:rsidRPr="00927E40">
        <w:rPr>
          <w:rFonts w:cs="Arial"/>
          <w:noProof/>
          <w:lang w:val="sl-SI"/>
        </w:rPr>
        <w:t xml:space="preserve"> </w:t>
      </w:r>
      <w:r w:rsidR="00937B06">
        <w:rPr>
          <w:rFonts w:cs="Arial"/>
          <w:noProof/>
          <w:lang w:val="sl-SI"/>
        </w:rPr>
        <w:t xml:space="preserve">za davčno obdobje, ki je </w:t>
      </w:r>
      <w:r w:rsidRPr="00927E40">
        <w:rPr>
          <w:rFonts w:cs="Arial"/>
          <w:noProof/>
          <w:lang w:val="sl-SI"/>
        </w:rPr>
        <w:t>koledarsk</w:t>
      </w:r>
      <w:r w:rsidR="00937B06">
        <w:rPr>
          <w:rFonts w:cs="Arial"/>
          <w:noProof/>
          <w:lang w:val="sl-SI"/>
        </w:rPr>
        <w:t>i</w:t>
      </w:r>
      <w:r w:rsidRPr="00927E40">
        <w:rPr>
          <w:rFonts w:cs="Arial"/>
          <w:noProof/>
          <w:lang w:val="sl-SI"/>
        </w:rPr>
        <w:t xml:space="preserve"> mesec. </w:t>
      </w:r>
    </w:p>
    <w:p w14:paraId="395D282E" w14:textId="77777777" w:rsidR="004539A6" w:rsidRPr="00927E40" w:rsidRDefault="004539A6" w:rsidP="00FA1937">
      <w:pPr>
        <w:pStyle w:val="Odstavek"/>
        <w:numPr>
          <w:ilvl w:val="0"/>
          <w:numId w:val="53"/>
        </w:numPr>
        <w:rPr>
          <w:rFonts w:cs="Arial"/>
          <w:noProof/>
        </w:rPr>
      </w:pPr>
      <w:r w:rsidRPr="00927E40">
        <w:rPr>
          <w:rFonts w:cs="Arial"/>
          <w:noProof/>
          <w:lang w:val="sl-SI"/>
        </w:rPr>
        <w:lastRenderedPageBreak/>
        <w:t xml:space="preserve">Oseba iz prejšnjega odstavka v svojih evidencah vodi podatke po vrstah goriva, na podlagi katerih obračunava okoljsko dajatev. </w:t>
      </w:r>
    </w:p>
    <w:p w14:paraId="45DB3F22" w14:textId="6250FAAD" w:rsidR="004539A6" w:rsidRPr="00937B06" w:rsidRDefault="004539A6" w:rsidP="00937B06">
      <w:pPr>
        <w:pStyle w:val="Odstavek"/>
        <w:numPr>
          <w:ilvl w:val="0"/>
          <w:numId w:val="53"/>
        </w:numPr>
        <w:rPr>
          <w:rFonts w:cs="Arial"/>
          <w:noProof/>
        </w:rPr>
      </w:pPr>
      <w:r w:rsidRPr="00927E40">
        <w:rPr>
          <w:rFonts w:cs="Arial"/>
          <w:noProof/>
          <w:lang w:val="sl-SI"/>
        </w:rPr>
        <w:t xml:space="preserve">Oseba iz prvega odstavka tega člena na podlagi evidenc iz prejšnjega odstavka </w:t>
      </w:r>
      <w:r w:rsidR="0079000D">
        <w:rPr>
          <w:rFonts w:cs="Arial"/>
          <w:noProof/>
          <w:lang w:val="sl-SI"/>
        </w:rPr>
        <w:t xml:space="preserve">sestavi </w:t>
      </w:r>
      <w:r w:rsidRPr="00927E40">
        <w:rPr>
          <w:rFonts w:cs="Arial"/>
          <w:noProof/>
          <w:lang w:val="sl-SI"/>
        </w:rPr>
        <w:t>mesečni obračun okoljske dajatve na obrazcu za mesečni obračun okoljske dajatve, ki je objavljen na spletni stran</w:t>
      </w:r>
      <w:r w:rsidR="00F93FED">
        <w:rPr>
          <w:rFonts w:cs="Arial"/>
          <w:noProof/>
          <w:lang w:val="sl-SI"/>
        </w:rPr>
        <w:t>i</w:t>
      </w:r>
      <w:r w:rsidRPr="00927E40">
        <w:rPr>
          <w:rFonts w:cs="Arial"/>
          <w:noProof/>
          <w:lang w:val="sl-SI"/>
        </w:rPr>
        <w:t xml:space="preserve"> finančne uprave, in, ki ga predloži finančni upravi do 25. dne v mesecu po poteku </w:t>
      </w:r>
      <w:r w:rsidR="00937B06">
        <w:rPr>
          <w:rFonts w:cs="Arial"/>
          <w:noProof/>
          <w:lang w:val="sl-SI"/>
        </w:rPr>
        <w:t>davčnega obdobja</w:t>
      </w:r>
      <w:r w:rsidRPr="00937B06">
        <w:rPr>
          <w:rFonts w:cs="Arial"/>
          <w:noProof/>
          <w:lang w:val="sl-SI"/>
        </w:rPr>
        <w:t xml:space="preserve">. </w:t>
      </w:r>
    </w:p>
    <w:p w14:paraId="0711CDB4" w14:textId="77777777" w:rsidR="004539A6" w:rsidRDefault="004539A6" w:rsidP="00FA1937">
      <w:pPr>
        <w:pStyle w:val="Odstavek"/>
        <w:numPr>
          <w:ilvl w:val="0"/>
          <w:numId w:val="53"/>
        </w:numPr>
        <w:rPr>
          <w:rFonts w:cs="Arial"/>
          <w:noProof/>
        </w:rPr>
      </w:pPr>
      <w:r w:rsidRPr="00927E40">
        <w:rPr>
          <w:rFonts w:cs="Arial"/>
          <w:noProof/>
          <w:lang w:val="sl-SI"/>
        </w:rPr>
        <w:t>Mesečni obračun iz prejšnjega odstavka vseb</w:t>
      </w:r>
      <w:r w:rsidR="00A73245" w:rsidRPr="00927E40">
        <w:rPr>
          <w:rFonts w:cs="Arial"/>
          <w:noProof/>
          <w:lang w:val="sl-SI"/>
        </w:rPr>
        <w:t>uje</w:t>
      </w:r>
      <w:r w:rsidRPr="00927E40">
        <w:rPr>
          <w:rFonts w:cs="Arial"/>
          <w:noProof/>
          <w:lang w:val="sl-SI"/>
        </w:rPr>
        <w:t>:</w:t>
      </w:r>
    </w:p>
    <w:p w14:paraId="510D1768" w14:textId="77777777" w:rsidR="001932F0" w:rsidRPr="005C152C" w:rsidRDefault="001932F0" w:rsidP="001932F0">
      <w:pPr>
        <w:pStyle w:val="Odstavek"/>
        <w:numPr>
          <w:ilvl w:val="0"/>
          <w:numId w:val="52"/>
        </w:numPr>
        <w:rPr>
          <w:rFonts w:cs="Arial"/>
          <w:noProof/>
        </w:rPr>
      </w:pPr>
      <w:r w:rsidRPr="005C152C">
        <w:rPr>
          <w:rFonts w:cs="Arial"/>
          <w:noProof/>
          <w:lang w:val="sl-SI"/>
        </w:rPr>
        <w:t xml:space="preserve">identifikacijske podatke </w:t>
      </w:r>
      <w:r w:rsidR="007B649F">
        <w:rPr>
          <w:rFonts w:cs="Arial"/>
          <w:noProof/>
          <w:lang w:val="sl-SI"/>
        </w:rPr>
        <w:t xml:space="preserve"> zavezanca za </w:t>
      </w:r>
      <w:r w:rsidRPr="005C152C">
        <w:rPr>
          <w:rFonts w:cs="Arial"/>
          <w:noProof/>
          <w:lang w:val="sl-SI"/>
        </w:rPr>
        <w:t>obračun okoljske dajatve,</w:t>
      </w:r>
    </w:p>
    <w:p w14:paraId="7E47C047" w14:textId="77777777" w:rsidR="004539A6" w:rsidRPr="00927E40" w:rsidRDefault="00937B06" w:rsidP="00FA1937">
      <w:pPr>
        <w:pStyle w:val="Odstavek"/>
        <w:numPr>
          <w:ilvl w:val="0"/>
          <w:numId w:val="52"/>
        </w:numPr>
        <w:rPr>
          <w:rFonts w:cs="Arial"/>
          <w:noProof/>
        </w:rPr>
      </w:pPr>
      <w:r>
        <w:rPr>
          <w:rFonts w:cs="Arial"/>
          <w:noProof/>
          <w:lang w:val="sl-SI"/>
        </w:rPr>
        <w:t xml:space="preserve">davčno </w:t>
      </w:r>
      <w:r w:rsidR="004539A6" w:rsidRPr="00927E40">
        <w:rPr>
          <w:rFonts w:cs="Arial"/>
          <w:noProof/>
          <w:lang w:val="sl-SI"/>
        </w:rPr>
        <w:t>obdobje</w:t>
      </w:r>
      <w:r w:rsidR="00A73245" w:rsidRPr="00927E40">
        <w:rPr>
          <w:rFonts w:cs="Arial"/>
          <w:noProof/>
          <w:lang w:val="sl-SI"/>
        </w:rPr>
        <w:t>,</w:t>
      </w:r>
    </w:p>
    <w:p w14:paraId="21A85948" w14:textId="77777777" w:rsidR="004539A6" w:rsidRPr="00927E40" w:rsidRDefault="004539A6" w:rsidP="00FA1937">
      <w:pPr>
        <w:pStyle w:val="Odstavek"/>
        <w:numPr>
          <w:ilvl w:val="0"/>
          <w:numId w:val="52"/>
        </w:numPr>
        <w:rPr>
          <w:rFonts w:cs="Arial"/>
          <w:noProof/>
        </w:rPr>
      </w:pPr>
      <w:r w:rsidRPr="00927E40">
        <w:rPr>
          <w:rFonts w:cs="Arial"/>
          <w:noProof/>
          <w:lang w:val="sl-SI"/>
        </w:rPr>
        <w:t xml:space="preserve">količino in vrsto goriva, </w:t>
      </w:r>
      <w:r w:rsidR="00772A4A">
        <w:rPr>
          <w:rFonts w:cs="Arial"/>
          <w:noProof/>
          <w:lang w:val="sl-SI"/>
        </w:rPr>
        <w:t>za katero je nastala obveznost za obračun,</w:t>
      </w:r>
    </w:p>
    <w:p w14:paraId="5275F1CD" w14:textId="1A2335E2" w:rsidR="001D6E82" w:rsidRPr="001D6E82" w:rsidRDefault="004539A6" w:rsidP="001D6E82">
      <w:pPr>
        <w:pStyle w:val="Odstavek"/>
        <w:numPr>
          <w:ilvl w:val="0"/>
          <w:numId w:val="52"/>
        </w:numPr>
        <w:rPr>
          <w:rFonts w:cs="Arial"/>
          <w:noProof/>
        </w:rPr>
      </w:pPr>
      <w:r w:rsidRPr="001D6E82">
        <w:rPr>
          <w:rFonts w:cs="Arial"/>
          <w:noProof/>
          <w:lang w:val="sl-SI"/>
        </w:rPr>
        <w:t>količino in vrsto goriva, ki ga je oseba iz prejšnjega odstavka prodala pravni osebi, ki ima pravnomočno odločbo o oprostitvi plačila okoljske dajatve ali imetniku dovoljenja za oproščeno rabo energentov in za to količino ne obračuna okoljske dajatve,</w:t>
      </w:r>
      <w:r w:rsidR="001D6E82" w:rsidRPr="001D6E82">
        <w:rPr>
          <w:rFonts w:cs="Arial"/>
          <w:noProof/>
          <w:lang w:val="sl-SI"/>
        </w:rPr>
        <w:t xml:space="preserve"> </w:t>
      </w:r>
      <w:r w:rsidR="00D42F18">
        <w:rPr>
          <w:rFonts w:cs="Arial"/>
          <w:noProof/>
          <w:lang w:val="sl-SI"/>
        </w:rPr>
        <w:t>ali</w:t>
      </w:r>
      <w:r w:rsidR="00D42F18" w:rsidRPr="001D6E82">
        <w:rPr>
          <w:rFonts w:cs="Arial"/>
          <w:noProof/>
          <w:lang w:val="sl-SI"/>
        </w:rPr>
        <w:t xml:space="preserve"> </w:t>
      </w:r>
      <w:r w:rsidR="001D6E82" w:rsidRPr="001D6E82">
        <w:rPr>
          <w:rFonts w:cs="Arial"/>
          <w:noProof/>
          <w:lang w:val="sl-SI"/>
        </w:rPr>
        <w:t>ga zavezanec iz prvega odstavka 10. člena te uredbe uporabi v napravi, za katero ima pravnomočno odločbo o oprostitvi plačila okoljske dajatve,</w:t>
      </w:r>
    </w:p>
    <w:p w14:paraId="11CA2CBA" w14:textId="77777777" w:rsidR="004539A6" w:rsidRPr="00C87439" w:rsidRDefault="004539A6" w:rsidP="00FA1937">
      <w:pPr>
        <w:pStyle w:val="Odstavek"/>
        <w:numPr>
          <w:ilvl w:val="0"/>
          <w:numId w:val="52"/>
        </w:numPr>
        <w:rPr>
          <w:rFonts w:cs="Arial"/>
          <w:noProof/>
        </w:rPr>
      </w:pPr>
      <w:r w:rsidRPr="00C87439">
        <w:rPr>
          <w:rFonts w:cs="Arial"/>
          <w:noProof/>
          <w:lang w:val="sl-SI"/>
        </w:rPr>
        <w:t xml:space="preserve">količino in vrsto goriva, ki je bila pridobljena ali proizvedena in v davčnem obdobju </w:t>
      </w:r>
      <w:r w:rsidR="006777A4" w:rsidRPr="009A277C">
        <w:rPr>
          <w:rFonts w:cs="Arial"/>
          <w:noProof/>
          <w:lang w:val="sl-SI"/>
        </w:rPr>
        <w:t xml:space="preserve">iznesena ali </w:t>
      </w:r>
      <w:r w:rsidRPr="009A277C">
        <w:rPr>
          <w:rFonts w:cs="Arial"/>
          <w:noProof/>
          <w:lang w:val="sl-SI"/>
        </w:rPr>
        <w:t>izvožena iz območja E</w:t>
      </w:r>
      <w:r w:rsidR="00D42F18">
        <w:rPr>
          <w:rFonts w:cs="Arial"/>
          <w:noProof/>
          <w:lang w:val="sl-SI"/>
        </w:rPr>
        <w:t>vropske unije</w:t>
      </w:r>
      <w:r w:rsidRPr="009A277C">
        <w:rPr>
          <w:rFonts w:cs="Arial"/>
          <w:noProof/>
          <w:lang w:val="sl-SI"/>
        </w:rPr>
        <w:t>,</w:t>
      </w:r>
    </w:p>
    <w:p w14:paraId="14229A97" w14:textId="30BB3D16" w:rsidR="004539A6" w:rsidRDefault="004539A6" w:rsidP="00FA1937">
      <w:pPr>
        <w:pStyle w:val="Odstavek"/>
        <w:numPr>
          <w:ilvl w:val="0"/>
          <w:numId w:val="54"/>
        </w:numPr>
        <w:rPr>
          <w:rFonts w:cs="Arial"/>
          <w:noProof/>
        </w:rPr>
      </w:pPr>
      <w:r w:rsidRPr="00927E40">
        <w:rPr>
          <w:rFonts w:cs="Arial"/>
          <w:noProof/>
          <w:lang w:val="sl-SI"/>
        </w:rPr>
        <w:t>količino goriva, ki ga je zavezanec iz prvega odstavka 10. člena te uredbe</w:t>
      </w:r>
      <w:r w:rsidR="009C1BCB" w:rsidRPr="00927E40">
        <w:rPr>
          <w:rFonts w:cs="Arial"/>
          <w:noProof/>
          <w:lang w:val="sl-SI"/>
        </w:rPr>
        <w:t>,</w:t>
      </w:r>
      <w:r w:rsidR="009C1BCB" w:rsidRPr="00927E40">
        <w:rPr>
          <w:rFonts w:cs="Arial"/>
          <w:bCs/>
          <w:lang w:val="sl-SI"/>
        </w:rPr>
        <w:t xml:space="preserve"> ki je hkrati plačnik okoljske dajatve</w:t>
      </w:r>
      <w:r w:rsidR="001D6E82">
        <w:rPr>
          <w:rFonts w:cs="Arial"/>
          <w:bCs/>
          <w:lang w:val="sl-SI"/>
        </w:rPr>
        <w:t>,</w:t>
      </w:r>
      <w:r w:rsidRPr="00927E40">
        <w:rPr>
          <w:rFonts w:cs="Arial"/>
          <w:noProof/>
          <w:lang w:val="sl-SI"/>
        </w:rPr>
        <w:t xml:space="preserve"> porabil za namene iz </w:t>
      </w:r>
      <w:r w:rsidR="00DC66C5">
        <w:rPr>
          <w:rFonts w:cs="Arial"/>
          <w:noProof/>
          <w:lang w:val="sl-SI"/>
        </w:rPr>
        <w:t xml:space="preserve">četrtega </w:t>
      </w:r>
      <w:r w:rsidR="00E355A8" w:rsidRPr="00927E40">
        <w:rPr>
          <w:rFonts w:cs="Arial"/>
          <w:noProof/>
          <w:lang w:val="sl-SI"/>
        </w:rPr>
        <w:t xml:space="preserve"> </w:t>
      </w:r>
      <w:r w:rsidRPr="00927E40">
        <w:rPr>
          <w:rFonts w:cs="Arial"/>
          <w:noProof/>
          <w:lang w:val="sl-SI"/>
        </w:rPr>
        <w:t xml:space="preserve">odstavka </w:t>
      </w:r>
      <w:r w:rsidR="00E355A8">
        <w:rPr>
          <w:rFonts w:cs="Arial"/>
          <w:noProof/>
          <w:lang w:val="sl-SI"/>
        </w:rPr>
        <w:t>1</w:t>
      </w:r>
      <w:r w:rsidRPr="00927E40">
        <w:rPr>
          <w:rFonts w:cs="Arial"/>
          <w:noProof/>
          <w:lang w:val="sl-SI"/>
        </w:rPr>
        <w:t>. člena te uredbe,</w:t>
      </w:r>
      <w:r w:rsidR="00AC698E" w:rsidRPr="00AC698E">
        <w:rPr>
          <w:rFonts w:cs="Arial"/>
          <w:noProof/>
          <w:lang w:val="sl-SI"/>
        </w:rPr>
        <w:t xml:space="preserve"> </w:t>
      </w:r>
      <w:r w:rsidR="00AC698E" w:rsidRPr="005909D3">
        <w:rPr>
          <w:rFonts w:cs="Arial"/>
          <w:noProof/>
          <w:lang w:val="sl-SI"/>
        </w:rPr>
        <w:t>in</w:t>
      </w:r>
    </w:p>
    <w:p w14:paraId="0E913D1E" w14:textId="77777777" w:rsidR="004539A6" w:rsidRPr="00927E40" w:rsidRDefault="004539A6" w:rsidP="00FA1937">
      <w:pPr>
        <w:pStyle w:val="Odstavek"/>
        <w:numPr>
          <w:ilvl w:val="0"/>
          <w:numId w:val="54"/>
        </w:numPr>
        <w:rPr>
          <w:rFonts w:cs="Arial"/>
          <w:noProof/>
        </w:rPr>
      </w:pPr>
      <w:r w:rsidRPr="00927E40">
        <w:rPr>
          <w:rFonts w:cs="Arial"/>
          <w:noProof/>
          <w:lang w:val="sl-SI"/>
        </w:rPr>
        <w:t>končni znesek obračunane okoljske dajatve.</w:t>
      </w:r>
    </w:p>
    <w:p w14:paraId="74E26C74" w14:textId="77777777" w:rsidR="004539A6" w:rsidRPr="00927E40" w:rsidRDefault="004539A6" w:rsidP="00FA1937">
      <w:pPr>
        <w:pStyle w:val="Odstavek"/>
        <w:numPr>
          <w:ilvl w:val="0"/>
          <w:numId w:val="53"/>
        </w:numPr>
        <w:rPr>
          <w:rFonts w:cs="Arial"/>
          <w:noProof/>
        </w:rPr>
      </w:pPr>
      <w:r w:rsidRPr="00927E40">
        <w:rPr>
          <w:rFonts w:cs="Arial"/>
          <w:noProof/>
          <w:lang w:val="sl-SI"/>
        </w:rPr>
        <w:t>Oseba iz prvega odstavka tega člena finančni upravi predloži mesečni obračun okoljske dajatve iz tretjega odstavka tega člena ne glede na to, ali v obračunskem obdobju nastane obveznost za plačilo okoljske dajatve ali ne.</w:t>
      </w:r>
    </w:p>
    <w:p w14:paraId="2D67A610" w14:textId="77777777" w:rsidR="004539A6" w:rsidRPr="00555879" w:rsidRDefault="004539A6" w:rsidP="00FA1937">
      <w:pPr>
        <w:pStyle w:val="Odstavek"/>
        <w:numPr>
          <w:ilvl w:val="0"/>
          <w:numId w:val="53"/>
        </w:numPr>
        <w:rPr>
          <w:rFonts w:cs="Arial"/>
          <w:noProof/>
        </w:rPr>
      </w:pPr>
      <w:r w:rsidRPr="00555879">
        <w:rPr>
          <w:rFonts w:cs="Arial"/>
          <w:noProof/>
          <w:lang w:val="sl-SI"/>
        </w:rPr>
        <w:t xml:space="preserve">Oseba iz prvega odstavka tega člena obračunano okoljsko dajatev plača do zadnjega </w:t>
      </w:r>
      <w:r w:rsidR="00937B06" w:rsidRPr="00555879">
        <w:rPr>
          <w:rFonts w:cs="Arial"/>
          <w:noProof/>
          <w:lang w:val="sl-SI"/>
        </w:rPr>
        <w:t xml:space="preserve">delovnega </w:t>
      </w:r>
      <w:r w:rsidRPr="00555879">
        <w:rPr>
          <w:rFonts w:cs="Arial"/>
          <w:noProof/>
          <w:lang w:val="sl-SI"/>
        </w:rPr>
        <w:t xml:space="preserve">dne </w:t>
      </w:r>
      <w:r w:rsidR="00CB4387" w:rsidRPr="00555879">
        <w:rPr>
          <w:rFonts w:cs="Arial"/>
          <w:noProof/>
          <w:lang w:val="sl-SI"/>
        </w:rPr>
        <w:t xml:space="preserve">naslednjega </w:t>
      </w:r>
      <w:r w:rsidRPr="00555879">
        <w:rPr>
          <w:rFonts w:cs="Arial"/>
          <w:noProof/>
          <w:lang w:val="sl-SI"/>
        </w:rPr>
        <w:t>mesec</w:t>
      </w:r>
      <w:r w:rsidR="00CB4387" w:rsidRPr="00555879">
        <w:rPr>
          <w:rFonts w:cs="Arial"/>
          <w:noProof/>
          <w:lang w:val="sl-SI"/>
        </w:rPr>
        <w:t>a</w:t>
      </w:r>
      <w:r w:rsidRPr="00555879">
        <w:rPr>
          <w:rFonts w:cs="Arial"/>
          <w:noProof/>
          <w:lang w:val="sl-SI"/>
        </w:rPr>
        <w:t xml:space="preserve"> po poteku </w:t>
      </w:r>
      <w:r w:rsidR="00C87439" w:rsidRPr="00555879">
        <w:rPr>
          <w:rFonts w:cs="Arial"/>
          <w:noProof/>
          <w:lang w:val="sl-SI"/>
        </w:rPr>
        <w:t>davčnega obdobja</w:t>
      </w:r>
      <w:r w:rsidRPr="00555879">
        <w:rPr>
          <w:rFonts w:cs="Arial"/>
          <w:noProof/>
          <w:lang w:val="sl-SI"/>
        </w:rPr>
        <w:t>.</w:t>
      </w:r>
    </w:p>
    <w:p w14:paraId="7C5A7A77" w14:textId="6D79299A" w:rsidR="004539A6" w:rsidRPr="009A277C" w:rsidRDefault="004539A6" w:rsidP="00FA1937">
      <w:pPr>
        <w:pStyle w:val="Odstavek"/>
        <w:numPr>
          <w:ilvl w:val="0"/>
          <w:numId w:val="53"/>
        </w:numPr>
        <w:rPr>
          <w:rFonts w:cs="Arial"/>
          <w:noProof/>
        </w:rPr>
      </w:pPr>
      <w:r w:rsidRPr="00927E40">
        <w:rPr>
          <w:rFonts w:cs="Arial"/>
          <w:noProof/>
          <w:lang w:val="sl-SI"/>
        </w:rPr>
        <w:t xml:space="preserve">Zavezanec iz drugega, tretjega in četrtega odstavka 10. člena te uredbe, ki gorivo proda osebam, ki imajo pravnomočno odločbo o oprostitvi plačila okoljske dajatve ali imetniku dovoljenja za oproščeno rabo energentov, </w:t>
      </w:r>
      <w:r w:rsidR="000A310A">
        <w:rPr>
          <w:rFonts w:cs="Arial"/>
          <w:noProof/>
          <w:lang w:val="sl-SI"/>
        </w:rPr>
        <w:t>ali</w:t>
      </w:r>
      <w:r w:rsidR="000A310A" w:rsidRPr="00927E40">
        <w:rPr>
          <w:rFonts w:cs="Arial"/>
          <w:noProof/>
          <w:lang w:val="sl-SI"/>
        </w:rPr>
        <w:t xml:space="preserve"> </w:t>
      </w:r>
      <w:r w:rsidRPr="00927E40">
        <w:rPr>
          <w:rFonts w:cs="Arial"/>
          <w:noProof/>
          <w:lang w:val="sl-SI"/>
        </w:rPr>
        <w:t xml:space="preserve">ga uporabi sam, če gre za osebo, ki ima pravnomočno </w:t>
      </w:r>
      <w:r w:rsidRPr="009A277C">
        <w:rPr>
          <w:rFonts w:cs="Arial"/>
          <w:noProof/>
          <w:lang w:val="sl-SI"/>
        </w:rPr>
        <w:t xml:space="preserve">odločbo o oprostitvi plačila okoljske dajatve ali dovoljenje za oproščeno rabo energentov, finančni upravi poleg obračuna iz </w:t>
      </w:r>
      <w:r w:rsidR="0079000D">
        <w:rPr>
          <w:rFonts w:cs="Arial"/>
          <w:noProof/>
          <w:lang w:val="sl-SI"/>
        </w:rPr>
        <w:t>četrtega</w:t>
      </w:r>
      <w:r w:rsidR="0079000D" w:rsidRPr="009A277C">
        <w:rPr>
          <w:rFonts w:cs="Arial"/>
          <w:noProof/>
          <w:lang w:val="sl-SI"/>
        </w:rPr>
        <w:t xml:space="preserve"> </w:t>
      </w:r>
      <w:r w:rsidRPr="009A277C">
        <w:rPr>
          <w:rFonts w:cs="Arial"/>
          <w:noProof/>
          <w:lang w:val="sl-SI"/>
        </w:rPr>
        <w:t xml:space="preserve">odstavka </w:t>
      </w:r>
      <w:r w:rsidR="0079000D">
        <w:rPr>
          <w:rFonts w:cs="Arial"/>
          <w:noProof/>
          <w:lang w:val="sl-SI"/>
        </w:rPr>
        <w:t xml:space="preserve">tega člena </w:t>
      </w:r>
      <w:r w:rsidRPr="009A277C">
        <w:rPr>
          <w:rFonts w:cs="Arial"/>
          <w:noProof/>
          <w:lang w:val="sl-SI"/>
        </w:rPr>
        <w:t>predloži tudi mesečni pregled prodaje goriva osebam, ki imajo odločbo o oprostitvi plačila okoljske dajatve ali dovoljenje za oproščeno rabo energentov.</w:t>
      </w:r>
      <w:r w:rsidR="00EA5DAF" w:rsidRPr="009A277C">
        <w:rPr>
          <w:rFonts w:cs="Arial"/>
          <w:noProof/>
          <w:lang w:val="sl-SI"/>
        </w:rPr>
        <w:t xml:space="preserve"> </w:t>
      </w:r>
      <w:r w:rsidR="00CB4387" w:rsidRPr="009A277C">
        <w:rPr>
          <w:rFonts w:cs="Arial"/>
          <w:noProof/>
          <w:lang w:val="sl-SI"/>
        </w:rPr>
        <w:t>Obrazec m</w:t>
      </w:r>
      <w:r w:rsidR="00EA5DAF" w:rsidRPr="009A277C">
        <w:rPr>
          <w:rFonts w:cs="Arial"/>
          <w:noProof/>
          <w:lang w:val="sl-SI"/>
        </w:rPr>
        <w:t>esečn</w:t>
      </w:r>
      <w:r w:rsidR="00CB4387" w:rsidRPr="009A277C">
        <w:rPr>
          <w:rFonts w:cs="Arial"/>
          <w:noProof/>
          <w:lang w:val="sl-SI"/>
        </w:rPr>
        <w:t>ega</w:t>
      </w:r>
      <w:r w:rsidR="00EA5DAF" w:rsidRPr="009A277C">
        <w:rPr>
          <w:rFonts w:cs="Arial"/>
          <w:noProof/>
          <w:lang w:val="sl-SI"/>
        </w:rPr>
        <w:t xml:space="preserve"> pregled</w:t>
      </w:r>
      <w:r w:rsidR="00CB4387" w:rsidRPr="009A277C">
        <w:rPr>
          <w:rFonts w:cs="Arial"/>
          <w:noProof/>
          <w:lang w:val="sl-SI"/>
        </w:rPr>
        <w:t>a</w:t>
      </w:r>
      <w:r w:rsidR="00EA5DAF" w:rsidRPr="009A277C">
        <w:rPr>
          <w:rFonts w:cs="Arial"/>
          <w:noProof/>
          <w:lang w:val="sl-SI"/>
        </w:rPr>
        <w:t xml:space="preserve"> </w:t>
      </w:r>
      <w:r w:rsidR="00CB4387" w:rsidRPr="009A277C">
        <w:rPr>
          <w:rFonts w:cs="Arial"/>
          <w:noProof/>
          <w:lang w:val="sl-SI"/>
        </w:rPr>
        <w:t>prodaje goriva</w:t>
      </w:r>
      <w:r w:rsidR="00EA5DAF" w:rsidRPr="009A277C">
        <w:rPr>
          <w:rFonts w:cs="Arial"/>
          <w:noProof/>
          <w:lang w:val="sl-SI"/>
        </w:rPr>
        <w:t xml:space="preserve"> je objavljen na spletni stran</w:t>
      </w:r>
      <w:r w:rsidR="00CB4387" w:rsidRPr="009A277C">
        <w:rPr>
          <w:rFonts w:cs="Arial"/>
          <w:noProof/>
          <w:lang w:val="sl-SI"/>
        </w:rPr>
        <w:t>i</w:t>
      </w:r>
      <w:r w:rsidR="00EA5DAF" w:rsidRPr="009A277C">
        <w:rPr>
          <w:rFonts w:cs="Arial"/>
          <w:noProof/>
          <w:lang w:val="sl-SI"/>
        </w:rPr>
        <w:t xml:space="preserve"> finančne uprave.</w:t>
      </w:r>
    </w:p>
    <w:p w14:paraId="36193273" w14:textId="77777777" w:rsidR="004539A6" w:rsidRPr="00927E40" w:rsidRDefault="00CB4387" w:rsidP="00FA1937">
      <w:pPr>
        <w:pStyle w:val="Odstavek"/>
        <w:numPr>
          <w:ilvl w:val="0"/>
          <w:numId w:val="53"/>
        </w:numPr>
        <w:rPr>
          <w:rFonts w:cs="Arial"/>
          <w:noProof/>
        </w:rPr>
      </w:pPr>
      <w:r w:rsidRPr="009A277C">
        <w:rPr>
          <w:rFonts w:cs="Arial"/>
          <w:noProof/>
          <w:lang w:val="sl-SI"/>
        </w:rPr>
        <w:t>Mesečni p</w:t>
      </w:r>
      <w:r w:rsidR="004539A6" w:rsidRPr="009A277C">
        <w:rPr>
          <w:rFonts w:cs="Arial"/>
          <w:noProof/>
          <w:lang w:val="sl-SI"/>
        </w:rPr>
        <w:t>regled prodaje goriva osebam, ki imajo pravnomočno odločbo o oprostitvi ali dovoljenje za oproščeno rabo energentov iz prejšnjega</w:t>
      </w:r>
      <w:r w:rsidR="004539A6" w:rsidRPr="00927E40">
        <w:rPr>
          <w:rFonts w:cs="Arial"/>
          <w:noProof/>
          <w:lang w:val="sl-SI"/>
        </w:rPr>
        <w:t xml:space="preserve"> odstavka</w:t>
      </w:r>
      <w:r w:rsidR="001D6E82">
        <w:rPr>
          <w:rFonts w:cs="Arial"/>
          <w:noProof/>
          <w:lang w:val="sl-SI"/>
        </w:rPr>
        <w:t>,</w:t>
      </w:r>
      <w:r w:rsidR="004539A6" w:rsidRPr="00927E40">
        <w:rPr>
          <w:rFonts w:cs="Arial"/>
          <w:noProof/>
          <w:lang w:val="sl-SI"/>
        </w:rPr>
        <w:t xml:space="preserve"> vsebuje:</w:t>
      </w:r>
    </w:p>
    <w:p w14:paraId="7FB12C22" w14:textId="77777777" w:rsidR="004539A6" w:rsidRPr="00927E40" w:rsidRDefault="004539A6" w:rsidP="00FA1937">
      <w:pPr>
        <w:pStyle w:val="Odstavek"/>
        <w:numPr>
          <w:ilvl w:val="0"/>
          <w:numId w:val="55"/>
        </w:numPr>
        <w:rPr>
          <w:rFonts w:cs="Arial"/>
          <w:noProof/>
        </w:rPr>
      </w:pPr>
      <w:r w:rsidRPr="00927E40">
        <w:rPr>
          <w:rFonts w:cs="Arial"/>
          <w:noProof/>
          <w:lang w:val="sl-SI"/>
        </w:rPr>
        <w:t>podatke o osebi, ki ima pravnomočno odločbo o oprostitvi plačila okoljske dajatve ali dovoljenje za oproščeno rabo energentov, in</w:t>
      </w:r>
    </w:p>
    <w:p w14:paraId="4AF703B2" w14:textId="77777777" w:rsidR="004539A6" w:rsidRPr="00927E40" w:rsidRDefault="004539A6" w:rsidP="00FA1937">
      <w:pPr>
        <w:pStyle w:val="Odstavek"/>
        <w:numPr>
          <w:ilvl w:val="0"/>
          <w:numId w:val="55"/>
        </w:numPr>
        <w:rPr>
          <w:rFonts w:cs="Arial"/>
          <w:noProof/>
        </w:rPr>
      </w:pPr>
      <w:r w:rsidRPr="005C152C">
        <w:rPr>
          <w:rFonts w:cs="Arial"/>
          <w:noProof/>
          <w:lang w:val="sl-SI"/>
        </w:rPr>
        <w:lastRenderedPageBreak/>
        <w:t>vrst</w:t>
      </w:r>
      <w:r w:rsidR="001A35D3" w:rsidRPr="005C152C">
        <w:rPr>
          <w:rFonts w:cs="Arial"/>
          <w:noProof/>
          <w:lang w:val="sl-SI"/>
        </w:rPr>
        <w:t>o</w:t>
      </w:r>
      <w:r w:rsidRPr="005C152C">
        <w:rPr>
          <w:rFonts w:cs="Arial"/>
          <w:noProof/>
          <w:lang w:val="sl-SI"/>
        </w:rPr>
        <w:t xml:space="preserve"> in količin</w:t>
      </w:r>
      <w:r w:rsidR="001932F0" w:rsidRPr="005C152C">
        <w:rPr>
          <w:rFonts w:cs="Arial"/>
          <w:noProof/>
          <w:lang w:val="sl-SI"/>
        </w:rPr>
        <w:t>o</w:t>
      </w:r>
      <w:r w:rsidRPr="005C152C">
        <w:rPr>
          <w:rFonts w:cs="Arial"/>
          <w:noProof/>
          <w:lang w:val="sl-SI"/>
        </w:rPr>
        <w:t xml:space="preserve"> goriva</w:t>
      </w:r>
      <w:r w:rsidRPr="00927E40">
        <w:rPr>
          <w:rFonts w:cs="Arial"/>
          <w:noProof/>
          <w:lang w:val="sl-SI"/>
        </w:rPr>
        <w:t xml:space="preserve">, ki je bila dobavljena osebi </w:t>
      </w:r>
      <w:r w:rsidR="002D196E" w:rsidRPr="00927E40">
        <w:rPr>
          <w:rFonts w:cs="Arial"/>
          <w:noProof/>
          <w:lang w:val="sl-SI"/>
        </w:rPr>
        <w:t xml:space="preserve">s </w:t>
      </w:r>
      <w:r w:rsidRPr="00927E40">
        <w:rPr>
          <w:rFonts w:cs="Arial"/>
          <w:noProof/>
          <w:lang w:val="sl-SI"/>
        </w:rPr>
        <w:t>pravnomočno odločbo o oprostitvi plačila okoljske dajatve ali imetniku dovoljenja za oproščeno rabo energentov</w:t>
      </w:r>
      <w:r w:rsidR="00CB4387">
        <w:rPr>
          <w:rFonts w:cs="Arial"/>
          <w:noProof/>
          <w:lang w:val="sl-SI"/>
        </w:rPr>
        <w:t>,</w:t>
      </w:r>
      <w:r w:rsidR="00EA5DAF">
        <w:rPr>
          <w:rFonts w:cs="Arial"/>
          <w:noProof/>
          <w:lang w:val="sl-SI"/>
        </w:rPr>
        <w:t xml:space="preserve"> brez obračunane okoljske dajatve</w:t>
      </w:r>
      <w:r w:rsidRPr="00927E40">
        <w:rPr>
          <w:rFonts w:cs="Arial"/>
          <w:noProof/>
          <w:lang w:val="sl-SI"/>
        </w:rPr>
        <w:t>.</w:t>
      </w:r>
    </w:p>
    <w:p w14:paraId="01559A83" w14:textId="77777777" w:rsidR="004539A6" w:rsidRPr="00927E40" w:rsidRDefault="004539A6" w:rsidP="00FA1937">
      <w:pPr>
        <w:pStyle w:val="Odstavek"/>
        <w:numPr>
          <w:ilvl w:val="0"/>
          <w:numId w:val="53"/>
        </w:numPr>
        <w:rPr>
          <w:rFonts w:cs="Arial"/>
          <w:noProof/>
        </w:rPr>
      </w:pPr>
      <w:r w:rsidRPr="00927E40">
        <w:rPr>
          <w:rFonts w:cs="Arial"/>
          <w:noProof/>
          <w:lang w:val="sl-SI"/>
        </w:rPr>
        <w:t>Dobavitelj zemeljskega plina obračuna okoljsko dajatev za dobavljeno količino zemeljskega plina končnim odjemalcem v davčnem obdobju</w:t>
      </w:r>
      <w:r w:rsidR="00A8489C">
        <w:rPr>
          <w:rFonts w:cs="Arial"/>
          <w:noProof/>
          <w:lang w:val="sl-SI"/>
        </w:rPr>
        <w:t>, ki je koledarski mesec</w:t>
      </w:r>
      <w:r w:rsidRPr="00927E40">
        <w:rPr>
          <w:rFonts w:cs="Arial"/>
          <w:noProof/>
          <w:lang w:val="sl-SI"/>
        </w:rPr>
        <w:t xml:space="preserve">. Dobavitelj zemeljskega plina lahko za odjemalce, ki jim merilne naprave dobave ne odčitavajo v davčnem obdobju, obračunava okoljsko dajatev na podlagi predvidene mesečne dobave. Za naknadno ugotovljene dejansko dobavljene količine zemeljskega plina, ki se nanašajo na pretekla davčna obdobja, dobavitelj zemeljskega plina opravi poračun okoljske dajatve v mesečnem obračunu okoljske dajatve za mesec, v katerem ugotovi dejansko dobavljene količine zemeljskega plina. </w:t>
      </w:r>
    </w:p>
    <w:p w14:paraId="4C1534B5" w14:textId="77777777" w:rsidR="0046560F" w:rsidRPr="00927E40" w:rsidRDefault="0046560F" w:rsidP="00675547">
      <w:pPr>
        <w:pStyle w:val="Odstavek"/>
        <w:ind w:left="360" w:firstLine="0"/>
        <w:jc w:val="center"/>
        <w:rPr>
          <w:rFonts w:cs="Arial"/>
          <w:b/>
          <w:noProof/>
        </w:rPr>
      </w:pPr>
      <w:r w:rsidRPr="00927E40">
        <w:rPr>
          <w:rFonts w:cs="Arial"/>
          <w:b/>
          <w:noProof/>
          <w:lang w:val="sl-SI"/>
        </w:rPr>
        <w:t>1</w:t>
      </w:r>
      <w:r w:rsidR="004A0ED7" w:rsidRPr="00927E40">
        <w:rPr>
          <w:rFonts w:cs="Arial"/>
          <w:b/>
          <w:noProof/>
          <w:lang w:val="sl-SI"/>
        </w:rPr>
        <w:t>4</w:t>
      </w:r>
      <w:r w:rsidRPr="00927E40">
        <w:rPr>
          <w:rFonts w:cs="Arial"/>
          <w:b/>
          <w:noProof/>
          <w:lang w:val="sl-SI"/>
        </w:rPr>
        <w:t>. člen</w:t>
      </w:r>
    </w:p>
    <w:p w14:paraId="6493E888" w14:textId="77777777" w:rsidR="0046560F" w:rsidRPr="00927E40" w:rsidRDefault="0046560F" w:rsidP="0046560F">
      <w:pPr>
        <w:pStyle w:val="lennaslov"/>
        <w:rPr>
          <w:rFonts w:cs="Arial"/>
          <w:noProof/>
        </w:rPr>
      </w:pPr>
      <w:r w:rsidRPr="00927E40">
        <w:rPr>
          <w:rFonts w:cs="Arial"/>
          <w:noProof/>
          <w:lang w:val="sl-SI"/>
        </w:rPr>
        <w:t>(</w:t>
      </w:r>
      <w:r w:rsidR="00F71550" w:rsidRPr="00927E40">
        <w:rPr>
          <w:rFonts w:cs="Arial"/>
          <w:noProof/>
          <w:lang w:val="sl-SI"/>
        </w:rPr>
        <w:t xml:space="preserve">obveznosti </w:t>
      </w:r>
      <w:r w:rsidR="00BB6408" w:rsidRPr="00927E40">
        <w:rPr>
          <w:rFonts w:cs="Arial"/>
          <w:noProof/>
          <w:lang w:val="sl-SI"/>
        </w:rPr>
        <w:t>zavezanca za plačilo</w:t>
      </w:r>
      <w:r w:rsidR="00F71550" w:rsidRPr="00927E40">
        <w:rPr>
          <w:rFonts w:cs="Arial"/>
          <w:noProof/>
          <w:lang w:val="sl-SI"/>
        </w:rPr>
        <w:t xml:space="preserve"> najnižje ravni obdavčitve </w:t>
      </w:r>
      <w:r w:rsidR="008149C5" w:rsidRPr="00927E40">
        <w:rPr>
          <w:rFonts w:cs="Arial"/>
          <w:noProof/>
          <w:lang w:val="sl-SI"/>
        </w:rPr>
        <w:t xml:space="preserve">v </w:t>
      </w:r>
      <w:r w:rsidR="00F71550" w:rsidRPr="00927E40">
        <w:rPr>
          <w:rFonts w:cs="Arial"/>
          <w:noProof/>
          <w:lang w:val="sl-SI"/>
        </w:rPr>
        <w:t>Skupnosti</w:t>
      </w:r>
      <w:r w:rsidRPr="00927E40">
        <w:rPr>
          <w:rFonts w:cs="Arial"/>
          <w:noProof/>
          <w:lang w:val="sl-SI"/>
        </w:rPr>
        <w:t>)</w:t>
      </w:r>
    </w:p>
    <w:p w14:paraId="194C9A7A" w14:textId="77777777" w:rsidR="00FD7C45" w:rsidRDefault="00FD7C45" w:rsidP="00FD7C45">
      <w:pPr>
        <w:pStyle w:val="Odstavek"/>
        <w:numPr>
          <w:ilvl w:val="0"/>
          <w:numId w:val="25"/>
        </w:numPr>
        <w:rPr>
          <w:rFonts w:cs="Arial"/>
          <w:noProof/>
        </w:rPr>
      </w:pPr>
      <w:r>
        <w:rPr>
          <w:rFonts w:cs="Arial"/>
          <w:noProof/>
          <w:lang w:val="sl-SI"/>
        </w:rPr>
        <w:t xml:space="preserve">Zavezanec iz 11. člena te uredbe </w:t>
      </w:r>
      <w:r w:rsidR="00937B06">
        <w:rPr>
          <w:rFonts w:cs="Arial"/>
          <w:noProof/>
          <w:lang w:val="sl-SI"/>
        </w:rPr>
        <w:t xml:space="preserve">predloži mesečni obračun </w:t>
      </w:r>
      <w:r w:rsidR="00DC7652">
        <w:rPr>
          <w:rFonts w:cs="Arial"/>
          <w:noProof/>
          <w:lang w:val="sl-SI"/>
        </w:rPr>
        <w:t xml:space="preserve">okoljske dajatve </w:t>
      </w:r>
      <w:r>
        <w:rPr>
          <w:rFonts w:cs="Arial"/>
          <w:noProof/>
          <w:lang w:val="sl-SI"/>
        </w:rPr>
        <w:t xml:space="preserve">za </w:t>
      </w:r>
      <w:r w:rsidR="00DC7652">
        <w:rPr>
          <w:rFonts w:cs="Arial"/>
          <w:noProof/>
          <w:lang w:val="sl-SI"/>
        </w:rPr>
        <w:t xml:space="preserve">davčno obdobje, ki je koledarski mesec. </w:t>
      </w:r>
    </w:p>
    <w:p w14:paraId="2ACEF178" w14:textId="77777777" w:rsidR="00EE2662" w:rsidRPr="00927E40" w:rsidRDefault="00EE2662" w:rsidP="00FA1937">
      <w:pPr>
        <w:pStyle w:val="Odstavek"/>
        <w:numPr>
          <w:ilvl w:val="0"/>
          <w:numId w:val="25"/>
        </w:numPr>
        <w:rPr>
          <w:rFonts w:cs="Arial"/>
          <w:noProof/>
        </w:rPr>
      </w:pPr>
      <w:r w:rsidRPr="00927E40">
        <w:rPr>
          <w:rFonts w:cs="Arial"/>
          <w:noProof/>
          <w:lang w:val="sl-SI"/>
        </w:rPr>
        <w:t>Obveznost obračuna in plačila najnižje ravni obdavčitve</w:t>
      </w:r>
      <w:r w:rsidR="00F82B7A" w:rsidRPr="00927E40">
        <w:rPr>
          <w:rFonts w:cs="Arial"/>
          <w:noProof/>
          <w:lang w:val="sl-SI"/>
        </w:rPr>
        <w:t xml:space="preserve"> v</w:t>
      </w:r>
      <w:r w:rsidRPr="00927E40">
        <w:rPr>
          <w:rFonts w:cs="Arial"/>
          <w:noProof/>
          <w:lang w:val="sl-SI"/>
        </w:rPr>
        <w:t xml:space="preserve"> Skupnosti za goriv</w:t>
      </w:r>
      <w:r w:rsidR="00C13E96" w:rsidRPr="00927E40">
        <w:rPr>
          <w:rFonts w:cs="Arial"/>
          <w:noProof/>
          <w:lang w:val="sl-SI"/>
        </w:rPr>
        <w:t>o</w:t>
      </w:r>
      <w:r w:rsidR="004A0ED7" w:rsidRPr="00927E40">
        <w:rPr>
          <w:rFonts w:cs="Arial"/>
          <w:noProof/>
          <w:lang w:val="sl-SI"/>
        </w:rPr>
        <w:t xml:space="preserve">, </w:t>
      </w:r>
      <w:r w:rsidR="00C13E96" w:rsidRPr="00927E40">
        <w:rPr>
          <w:rFonts w:cs="Arial"/>
          <w:noProof/>
          <w:lang w:val="sl-SI"/>
        </w:rPr>
        <w:t>ki se uporablja v napravi ali mali napravi</w:t>
      </w:r>
      <w:r w:rsidR="001D6E82">
        <w:rPr>
          <w:rFonts w:cs="Arial"/>
          <w:noProof/>
          <w:lang w:val="sl-SI"/>
        </w:rPr>
        <w:t>,</w:t>
      </w:r>
      <w:r w:rsidR="00C13E96" w:rsidRPr="00927E40">
        <w:rPr>
          <w:rFonts w:cs="Arial"/>
          <w:noProof/>
          <w:lang w:val="sl-SI"/>
        </w:rPr>
        <w:t xml:space="preserve"> </w:t>
      </w:r>
      <w:r w:rsidRPr="00927E40">
        <w:rPr>
          <w:rFonts w:cs="Arial"/>
          <w:noProof/>
          <w:lang w:val="sl-SI"/>
        </w:rPr>
        <w:t>nastane ob nabavi goriva</w:t>
      </w:r>
      <w:r w:rsidR="00C13E96" w:rsidRPr="00927E40">
        <w:rPr>
          <w:rFonts w:cs="Arial"/>
          <w:noProof/>
          <w:lang w:val="sl-SI"/>
        </w:rPr>
        <w:t>.</w:t>
      </w:r>
      <w:r w:rsidRPr="00927E40">
        <w:rPr>
          <w:rFonts w:cs="Arial"/>
          <w:noProof/>
          <w:lang w:val="sl-SI"/>
        </w:rPr>
        <w:t xml:space="preserve"> </w:t>
      </w:r>
    </w:p>
    <w:p w14:paraId="60125671" w14:textId="77777777" w:rsidR="002A051B" w:rsidRPr="00927E40" w:rsidRDefault="00B70494" w:rsidP="00FA1937">
      <w:pPr>
        <w:pStyle w:val="Odstavek"/>
        <w:numPr>
          <w:ilvl w:val="0"/>
          <w:numId w:val="25"/>
        </w:numPr>
        <w:rPr>
          <w:rFonts w:cs="Arial"/>
          <w:noProof/>
        </w:rPr>
      </w:pPr>
      <w:r w:rsidRPr="00927E40">
        <w:rPr>
          <w:rFonts w:cs="Arial"/>
          <w:noProof/>
          <w:lang w:val="sl-SI"/>
        </w:rPr>
        <w:t>Oseba iz pr</w:t>
      </w:r>
      <w:r w:rsidR="00EE2662" w:rsidRPr="00927E40">
        <w:rPr>
          <w:rFonts w:cs="Arial"/>
          <w:noProof/>
          <w:lang w:val="sl-SI"/>
        </w:rPr>
        <w:t>vega</w:t>
      </w:r>
      <w:r w:rsidRPr="00927E40">
        <w:rPr>
          <w:rFonts w:cs="Arial"/>
          <w:noProof/>
          <w:lang w:val="sl-SI"/>
        </w:rPr>
        <w:t xml:space="preserve"> odstavka </w:t>
      </w:r>
      <w:r w:rsidR="00EE2662" w:rsidRPr="00927E40">
        <w:rPr>
          <w:rFonts w:cs="Arial"/>
          <w:noProof/>
          <w:lang w:val="sl-SI"/>
        </w:rPr>
        <w:t xml:space="preserve">tega člena </w:t>
      </w:r>
      <w:r w:rsidRPr="00927E40">
        <w:rPr>
          <w:rFonts w:cs="Arial"/>
          <w:noProof/>
          <w:lang w:val="sl-SI"/>
        </w:rPr>
        <w:t>v svojih evidencah vodi podatke po vrstah goriva, na podlagi katerih obračunava najnižjo raven obdavčitve</w:t>
      </w:r>
      <w:r w:rsidR="00F82B7A" w:rsidRPr="00927E40">
        <w:rPr>
          <w:rFonts w:cs="Arial"/>
          <w:noProof/>
          <w:lang w:val="sl-SI"/>
        </w:rPr>
        <w:t xml:space="preserve"> v</w:t>
      </w:r>
      <w:r w:rsidRPr="00927E40">
        <w:rPr>
          <w:rFonts w:cs="Arial"/>
          <w:noProof/>
          <w:lang w:val="sl-SI"/>
        </w:rPr>
        <w:t xml:space="preserve"> Skupnosti</w:t>
      </w:r>
      <w:r w:rsidR="00ED1D23" w:rsidRPr="00927E40">
        <w:rPr>
          <w:rFonts w:cs="Arial"/>
          <w:noProof/>
          <w:lang w:val="sl-SI"/>
        </w:rPr>
        <w:t>.</w:t>
      </w:r>
    </w:p>
    <w:p w14:paraId="3A8B22B0" w14:textId="65522037" w:rsidR="00B70494" w:rsidRPr="00927E40" w:rsidRDefault="00B70494" w:rsidP="00FA1937">
      <w:pPr>
        <w:pStyle w:val="Odstavek"/>
        <w:numPr>
          <w:ilvl w:val="0"/>
          <w:numId w:val="25"/>
        </w:numPr>
        <w:rPr>
          <w:rFonts w:cs="Arial"/>
          <w:noProof/>
        </w:rPr>
      </w:pPr>
      <w:r w:rsidRPr="00927E40">
        <w:rPr>
          <w:rFonts w:cs="Arial"/>
          <w:noProof/>
          <w:lang w:val="sl-SI"/>
        </w:rPr>
        <w:t xml:space="preserve">Oseba iz prvega odstavka tega člena na podlagi evidenc iz prejšnjega odstavka </w:t>
      </w:r>
      <w:r w:rsidR="0079000D">
        <w:rPr>
          <w:rFonts w:cs="Arial"/>
          <w:noProof/>
          <w:lang w:val="sl-SI"/>
        </w:rPr>
        <w:t xml:space="preserve">sestavi </w:t>
      </w:r>
      <w:r w:rsidRPr="00927E40">
        <w:rPr>
          <w:rFonts w:cs="Arial"/>
          <w:noProof/>
          <w:lang w:val="sl-SI"/>
        </w:rPr>
        <w:t xml:space="preserve">mesečni obračun </w:t>
      </w:r>
      <w:r w:rsidR="00EE2662" w:rsidRPr="00927E40">
        <w:rPr>
          <w:rFonts w:cs="Arial"/>
          <w:noProof/>
          <w:lang w:val="sl-SI"/>
        </w:rPr>
        <w:t xml:space="preserve">najnižje ravni obdavčitve </w:t>
      </w:r>
      <w:r w:rsidR="00F82B7A" w:rsidRPr="00927E40">
        <w:rPr>
          <w:rFonts w:cs="Arial"/>
          <w:noProof/>
          <w:lang w:val="sl-SI"/>
        </w:rPr>
        <w:t xml:space="preserve">v </w:t>
      </w:r>
      <w:r w:rsidR="00EE2662" w:rsidRPr="00927E40">
        <w:rPr>
          <w:rFonts w:cs="Arial"/>
          <w:noProof/>
          <w:lang w:val="sl-SI"/>
        </w:rPr>
        <w:t>Skupnosti</w:t>
      </w:r>
      <w:r w:rsidR="00FF492C" w:rsidRPr="00927E40">
        <w:rPr>
          <w:rFonts w:cs="Arial"/>
          <w:noProof/>
          <w:lang w:val="sl-SI"/>
        </w:rPr>
        <w:t xml:space="preserve"> na obrazcu za mesečni obračun okoljske dajatve, ki je objavljen na spletni stran</w:t>
      </w:r>
      <w:r w:rsidR="00081917" w:rsidRPr="00927E40">
        <w:rPr>
          <w:rFonts w:cs="Arial"/>
          <w:noProof/>
          <w:lang w:val="sl-SI"/>
        </w:rPr>
        <w:t>i</w:t>
      </w:r>
      <w:r w:rsidR="00FF492C" w:rsidRPr="00927E40">
        <w:rPr>
          <w:rFonts w:cs="Arial"/>
          <w:noProof/>
          <w:lang w:val="sl-SI"/>
        </w:rPr>
        <w:t xml:space="preserve"> finančne uprave</w:t>
      </w:r>
      <w:r w:rsidR="001D6E82">
        <w:rPr>
          <w:rFonts w:cs="Arial"/>
          <w:noProof/>
          <w:lang w:val="sl-SI"/>
        </w:rPr>
        <w:t>,</w:t>
      </w:r>
      <w:r w:rsidR="00FF492C" w:rsidRPr="00927E40">
        <w:rPr>
          <w:rFonts w:cs="Arial"/>
          <w:noProof/>
          <w:lang w:val="sl-SI"/>
        </w:rPr>
        <w:t xml:space="preserve"> in</w:t>
      </w:r>
      <w:r w:rsidRPr="00927E40">
        <w:rPr>
          <w:rFonts w:cs="Arial"/>
          <w:noProof/>
          <w:lang w:val="sl-SI"/>
        </w:rPr>
        <w:t xml:space="preserve"> ga predloži finančni upravi do 25. dne v mesecu po poteku </w:t>
      </w:r>
      <w:r w:rsidR="00F765D7">
        <w:rPr>
          <w:rFonts w:cs="Arial"/>
          <w:noProof/>
          <w:lang w:val="sl-SI"/>
        </w:rPr>
        <w:t>davčnega obdobja</w:t>
      </w:r>
      <w:r w:rsidRPr="00927E40">
        <w:rPr>
          <w:rFonts w:cs="Arial"/>
          <w:noProof/>
          <w:lang w:val="sl-SI"/>
        </w:rPr>
        <w:t>.</w:t>
      </w:r>
    </w:p>
    <w:p w14:paraId="06BE9A86" w14:textId="77777777" w:rsidR="00EE2662" w:rsidRDefault="00B70494" w:rsidP="00FA1937">
      <w:pPr>
        <w:pStyle w:val="Odstavek"/>
        <w:numPr>
          <w:ilvl w:val="0"/>
          <w:numId w:val="25"/>
        </w:numPr>
        <w:rPr>
          <w:rFonts w:cs="Arial"/>
          <w:noProof/>
        </w:rPr>
      </w:pPr>
      <w:r w:rsidRPr="00927E40">
        <w:rPr>
          <w:rFonts w:cs="Arial"/>
          <w:noProof/>
          <w:lang w:val="sl-SI"/>
        </w:rPr>
        <w:t>Ne glede na četrt</w:t>
      </w:r>
      <w:r w:rsidR="002D196E" w:rsidRPr="00927E40">
        <w:rPr>
          <w:rFonts w:cs="Arial"/>
          <w:noProof/>
          <w:lang w:val="sl-SI"/>
        </w:rPr>
        <w:t>i</w:t>
      </w:r>
      <w:r w:rsidRPr="00927E40">
        <w:rPr>
          <w:rFonts w:cs="Arial"/>
          <w:noProof/>
          <w:lang w:val="sl-SI"/>
        </w:rPr>
        <w:t xml:space="preserve"> odstav</w:t>
      </w:r>
      <w:r w:rsidR="002D196E" w:rsidRPr="00927E40">
        <w:rPr>
          <w:rFonts w:cs="Arial"/>
          <w:noProof/>
          <w:lang w:val="sl-SI"/>
        </w:rPr>
        <w:t>ek</w:t>
      </w:r>
      <w:r w:rsidRPr="00927E40">
        <w:rPr>
          <w:rFonts w:cs="Arial"/>
          <w:noProof/>
          <w:lang w:val="sl-SI"/>
        </w:rPr>
        <w:t xml:space="preserve"> prejšnjega člena </w:t>
      </w:r>
      <w:r w:rsidR="00EE2662" w:rsidRPr="00927E40">
        <w:rPr>
          <w:rFonts w:cs="Arial"/>
          <w:noProof/>
          <w:lang w:val="sl-SI"/>
        </w:rPr>
        <w:t>mesečni obračun iz prejšnjega odstavka vseb</w:t>
      </w:r>
      <w:r w:rsidR="00081917" w:rsidRPr="00927E40">
        <w:rPr>
          <w:rFonts w:cs="Arial"/>
          <w:noProof/>
          <w:lang w:val="sl-SI"/>
        </w:rPr>
        <w:t>uje naslednje podatke</w:t>
      </w:r>
      <w:r w:rsidR="00EE2662" w:rsidRPr="00927E40">
        <w:rPr>
          <w:rFonts w:cs="Arial"/>
          <w:noProof/>
          <w:lang w:val="sl-SI"/>
        </w:rPr>
        <w:t>:</w:t>
      </w:r>
    </w:p>
    <w:p w14:paraId="593ABF53" w14:textId="786D26F9" w:rsidR="00F765D7" w:rsidRDefault="00F765D7" w:rsidP="00F765D7">
      <w:pPr>
        <w:pStyle w:val="Odstavek"/>
        <w:ind w:left="680" w:firstLine="0"/>
        <w:rPr>
          <w:rFonts w:cs="Arial"/>
          <w:noProof/>
        </w:rPr>
      </w:pPr>
      <w:r>
        <w:rPr>
          <w:rFonts w:cs="Arial"/>
          <w:noProof/>
          <w:lang w:val="sl-SI"/>
        </w:rPr>
        <w:t xml:space="preserve">- </w:t>
      </w:r>
      <w:r w:rsidRPr="005C152C">
        <w:rPr>
          <w:rFonts w:cs="Arial"/>
          <w:noProof/>
          <w:lang w:val="sl-SI"/>
        </w:rPr>
        <w:t xml:space="preserve">identifikacijske podatke </w:t>
      </w:r>
      <w:r w:rsidR="0079000D">
        <w:rPr>
          <w:rFonts w:cs="Arial"/>
          <w:noProof/>
          <w:lang w:val="sl-SI"/>
        </w:rPr>
        <w:t xml:space="preserve">zavezanca za </w:t>
      </w:r>
      <w:r>
        <w:rPr>
          <w:rFonts w:cs="Arial"/>
          <w:noProof/>
          <w:lang w:val="sl-SI"/>
        </w:rPr>
        <w:t xml:space="preserve">obračun najnižje ravni obdavčitve v Skupnosti,  </w:t>
      </w:r>
    </w:p>
    <w:p w14:paraId="3DCAB948" w14:textId="77777777" w:rsidR="00F765D7" w:rsidRPr="00927E40" w:rsidRDefault="00F765D7" w:rsidP="00F765D7">
      <w:pPr>
        <w:pStyle w:val="Odstavek"/>
        <w:ind w:left="680" w:firstLine="0"/>
        <w:rPr>
          <w:rFonts w:cs="Arial"/>
          <w:noProof/>
        </w:rPr>
      </w:pPr>
      <w:r>
        <w:rPr>
          <w:rFonts w:cs="Arial"/>
          <w:noProof/>
          <w:lang w:val="sl-SI"/>
        </w:rPr>
        <w:t xml:space="preserve">- davčno obdobje, </w:t>
      </w:r>
    </w:p>
    <w:p w14:paraId="2532C8BD" w14:textId="77777777" w:rsidR="00B70494" w:rsidRPr="00927E40" w:rsidRDefault="00EE2662" w:rsidP="00D3289E">
      <w:pPr>
        <w:pStyle w:val="Odstavek"/>
        <w:ind w:left="680" w:firstLine="0"/>
        <w:rPr>
          <w:rFonts w:cs="Arial"/>
          <w:noProof/>
        </w:rPr>
      </w:pPr>
      <w:r w:rsidRPr="00927E40">
        <w:rPr>
          <w:rFonts w:cs="Arial"/>
          <w:noProof/>
          <w:lang w:val="sl-SI"/>
        </w:rPr>
        <w:t>- količino in vrsto goriva, za katerega je bila obračunana najnižja raven obdavčitve</w:t>
      </w:r>
      <w:r w:rsidR="00C42EA8" w:rsidRPr="00927E40">
        <w:rPr>
          <w:rFonts w:cs="Arial"/>
          <w:noProof/>
          <w:lang w:val="sl-SI"/>
        </w:rPr>
        <w:t xml:space="preserve"> v</w:t>
      </w:r>
      <w:r w:rsidRPr="00927E40">
        <w:rPr>
          <w:rFonts w:cs="Arial"/>
          <w:noProof/>
          <w:lang w:val="sl-SI"/>
        </w:rPr>
        <w:t xml:space="preserve"> Skupnosti in</w:t>
      </w:r>
    </w:p>
    <w:p w14:paraId="284BBC60" w14:textId="77777777" w:rsidR="00EE2662" w:rsidRPr="00927E40" w:rsidRDefault="00EE2662" w:rsidP="00D3289E">
      <w:pPr>
        <w:pStyle w:val="Odstavek"/>
        <w:ind w:left="680" w:firstLine="0"/>
        <w:rPr>
          <w:rFonts w:cs="Arial"/>
          <w:noProof/>
        </w:rPr>
      </w:pPr>
      <w:r w:rsidRPr="00927E40">
        <w:rPr>
          <w:rFonts w:cs="Arial"/>
          <w:noProof/>
          <w:lang w:val="sl-SI"/>
        </w:rPr>
        <w:t xml:space="preserve">- končni znesek obračunane najnižje ravni obdavčitve </w:t>
      </w:r>
      <w:r w:rsidR="00C42EA8" w:rsidRPr="00927E40">
        <w:rPr>
          <w:rFonts w:cs="Arial"/>
          <w:noProof/>
          <w:lang w:val="sl-SI"/>
        </w:rPr>
        <w:t xml:space="preserve">v </w:t>
      </w:r>
      <w:r w:rsidRPr="00927E40">
        <w:rPr>
          <w:rFonts w:cs="Arial"/>
          <w:noProof/>
          <w:lang w:val="sl-SI"/>
        </w:rPr>
        <w:t>Skupnosti.</w:t>
      </w:r>
    </w:p>
    <w:p w14:paraId="7C866DD0" w14:textId="77777777" w:rsidR="00EE2662" w:rsidRPr="00927E40" w:rsidRDefault="00EE2662" w:rsidP="00FA1937">
      <w:pPr>
        <w:pStyle w:val="Odstavek"/>
        <w:numPr>
          <w:ilvl w:val="0"/>
          <w:numId w:val="25"/>
        </w:numPr>
        <w:rPr>
          <w:rFonts w:cs="Arial"/>
          <w:noProof/>
        </w:rPr>
      </w:pPr>
      <w:r w:rsidRPr="00927E40">
        <w:rPr>
          <w:rFonts w:cs="Arial"/>
          <w:noProof/>
          <w:lang w:val="sl-SI"/>
        </w:rPr>
        <w:t>Oseb</w:t>
      </w:r>
      <w:r w:rsidR="00F82B7A" w:rsidRPr="00927E40">
        <w:rPr>
          <w:rFonts w:cs="Arial"/>
          <w:noProof/>
          <w:lang w:val="sl-SI"/>
        </w:rPr>
        <w:t>a</w:t>
      </w:r>
      <w:r w:rsidRPr="00927E40">
        <w:rPr>
          <w:rFonts w:cs="Arial"/>
          <w:noProof/>
          <w:lang w:val="sl-SI"/>
        </w:rPr>
        <w:t xml:space="preserve"> iz prvega odstavka tega člena </w:t>
      </w:r>
      <w:r w:rsidR="00C4065C" w:rsidRPr="00927E40">
        <w:rPr>
          <w:rFonts w:cs="Arial"/>
          <w:noProof/>
          <w:lang w:val="sl-SI"/>
        </w:rPr>
        <w:t>predloži</w:t>
      </w:r>
      <w:r w:rsidR="00D373C2">
        <w:rPr>
          <w:rFonts w:cs="Arial"/>
          <w:noProof/>
          <w:lang w:val="sl-SI"/>
        </w:rPr>
        <w:t xml:space="preserve"> </w:t>
      </w:r>
      <w:r w:rsidRPr="00927E40">
        <w:rPr>
          <w:rFonts w:cs="Arial"/>
          <w:noProof/>
          <w:lang w:val="sl-SI"/>
        </w:rPr>
        <w:t xml:space="preserve">finančni upravi mesečni obračun </w:t>
      </w:r>
      <w:r w:rsidR="00C42EA8" w:rsidRPr="00927E40">
        <w:rPr>
          <w:rFonts w:cs="Arial"/>
          <w:noProof/>
          <w:lang w:val="sl-SI"/>
        </w:rPr>
        <w:t>najnižje ravni obdavčitve v Skupnosti</w:t>
      </w:r>
      <w:r w:rsidRPr="00927E40">
        <w:rPr>
          <w:rFonts w:cs="Arial"/>
          <w:noProof/>
          <w:lang w:val="sl-SI"/>
        </w:rPr>
        <w:t xml:space="preserve"> iz </w:t>
      </w:r>
      <w:r w:rsidR="00FF492C" w:rsidRPr="00927E40">
        <w:rPr>
          <w:rFonts w:cs="Arial"/>
          <w:noProof/>
          <w:lang w:val="sl-SI"/>
        </w:rPr>
        <w:t xml:space="preserve">četrtega </w:t>
      </w:r>
      <w:r w:rsidRPr="00927E40">
        <w:rPr>
          <w:rFonts w:cs="Arial"/>
          <w:noProof/>
          <w:lang w:val="sl-SI"/>
        </w:rPr>
        <w:t xml:space="preserve">odstavka </w:t>
      </w:r>
      <w:r w:rsidR="00FF492C" w:rsidRPr="00927E40">
        <w:rPr>
          <w:rFonts w:cs="Arial"/>
          <w:noProof/>
          <w:lang w:val="sl-SI"/>
        </w:rPr>
        <w:t xml:space="preserve">tega člena </w:t>
      </w:r>
      <w:r w:rsidRPr="00927E40">
        <w:rPr>
          <w:rFonts w:cs="Arial"/>
          <w:noProof/>
          <w:lang w:val="sl-SI"/>
        </w:rPr>
        <w:t xml:space="preserve">ne glede na to, ali v obračunskem obdobju nastane obveznost za plačilo </w:t>
      </w:r>
      <w:r w:rsidR="00C42EA8" w:rsidRPr="00927E40">
        <w:rPr>
          <w:rFonts w:cs="Arial"/>
          <w:noProof/>
          <w:lang w:val="sl-SI"/>
        </w:rPr>
        <w:t>najnižje ravni obdavčitve v Skupnosti</w:t>
      </w:r>
      <w:r w:rsidRPr="00927E40">
        <w:rPr>
          <w:rFonts w:cs="Arial"/>
          <w:noProof/>
          <w:lang w:val="sl-SI"/>
        </w:rPr>
        <w:t xml:space="preserve"> </w:t>
      </w:r>
      <w:r w:rsidR="00C42EA8" w:rsidRPr="00927E40">
        <w:rPr>
          <w:rFonts w:cs="Arial"/>
          <w:noProof/>
          <w:lang w:val="sl-SI"/>
        </w:rPr>
        <w:t xml:space="preserve">ali </w:t>
      </w:r>
      <w:r w:rsidRPr="00927E40">
        <w:rPr>
          <w:rFonts w:cs="Arial"/>
          <w:noProof/>
          <w:lang w:val="sl-SI"/>
        </w:rPr>
        <w:t>ne.</w:t>
      </w:r>
    </w:p>
    <w:p w14:paraId="4C2FB494" w14:textId="77777777" w:rsidR="004539A6" w:rsidRPr="00555879" w:rsidRDefault="004539A6" w:rsidP="00FA1937">
      <w:pPr>
        <w:pStyle w:val="Odstavek"/>
        <w:numPr>
          <w:ilvl w:val="0"/>
          <w:numId w:val="25"/>
        </w:numPr>
        <w:rPr>
          <w:rFonts w:cs="Arial"/>
          <w:noProof/>
        </w:rPr>
      </w:pPr>
      <w:r w:rsidRPr="00555879">
        <w:rPr>
          <w:rFonts w:cs="Arial"/>
          <w:noProof/>
          <w:lang w:val="sl-SI"/>
        </w:rPr>
        <w:t xml:space="preserve">Oseba iz prvega odstavka tega člena </w:t>
      </w:r>
      <w:r w:rsidR="00927E40" w:rsidRPr="00555879">
        <w:rPr>
          <w:rFonts w:cs="Arial"/>
          <w:noProof/>
          <w:lang w:val="sl-SI"/>
        </w:rPr>
        <w:t xml:space="preserve">plača </w:t>
      </w:r>
      <w:r w:rsidRPr="00555879">
        <w:rPr>
          <w:rFonts w:cs="Arial"/>
          <w:noProof/>
          <w:lang w:val="sl-SI"/>
        </w:rPr>
        <w:t xml:space="preserve">obračunano najnižjo raven obdavčitve v Skupnosti do zadnjega </w:t>
      </w:r>
      <w:r w:rsidR="00DC7652" w:rsidRPr="00555879">
        <w:rPr>
          <w:rFonts w:cs="Arial"/>
          <w:noProof/>
          <w:lang w:val="sl-SI"/>
        </w:rPr>
        <w:t xml:space="preserve">delovnega </w:t>
      </w:r>
      <w:r w:rsidRPr="00555879">
        <w:rPr>
          <w:rFonts w:cs="Arial"/>
          <w:noProof/>
          <w:lang w:val="sl-SI"/>
        </w:rPr>
        <w:t xml:space="preserve">dne </w:t>
      </w:r>
      <w:r w:rsidR="00CB4387" w:rsidRPr="00555879">
        <w:rPr>
          <w:rFonts w:cs="Arial"/>
          <w:noProof/>
          <w:lang w:val="sl-SI"/>
        </w:rPr>
        <w:t xml:space="preserve">naslednjega </w:t>
      </w:r>
      <w:r w:rsidRPr="00555879">
        <w:rPr>
          <w:rFonts w:cs="Arial"/>
          <w:noProof/>
          <w:lang w:val="sl-SI"/>
        </w:rPr>
        <w:t>mesec</w:t>
      </w:r>
      <w:r w:rsidR="00CB4387" w:rsidRPr="00555879">
        <w:rPr>
          <w:rFonts w:cs="Arial"/>
          <w:noProof/>
          <w:lang w:val="sl-SI"/>
        </w:rPr>
        <w:t>a</w:t>
      </w:r>
      <w:r w:rsidRPr="00555879">
        <w:rPr>
          <w:rFonts w:cs="Arial"/>
          <w:noProof/>
          <w:lang w:val="sl-SI"/>
        </w:rPr>
        <w:t xml:space="preserve"> po poteku </w:t>
      </w:r>
      <w:r w:rsidR="00CB4387" w:rsidRPr="00555879">
        <w:rPr>
          <w:rFonts w:cs="Arial"/>
          <w:noProof/>
          <w:lang w:val="sl-SI"/>
        </w:rPr>
        <w:t>davčnega obdobja</w:t>
      </w:r>
      <w:r w:rsidR="00A75E8C">
        <w:rPr>
          <w:rFonts w:cs="Arial"/>
          <w:noProof/>
          <w:lang w:val="sl-SI"/>
        </w:rPr>
        <w:t>.</w:t>
      </w:r>
    </w:p>
    <w:p w14:paraId="5D2F80E2" w14:textId="77777777" w:rsidR="00810E62" w:rsidRPr="00927E40" w:rsidRDefault="00A71F91" w:rsidP="00FA1937">
      <w:pPr>
        <w:pStyle w:val="Odstavek"/>
        <w:numPr>
          <w:ilvl w:val="0"/>
          <w:numId w:val="25"/>
        </w:numPr>
        <w:rPr>
          <w:rFonts w:cs="Arial"/>
          <w:noProof/>
        </w:rPr>
      </w:pPr>
      <w:r w:rsidRPr="00927E40">
        <w:rPr>
          <w:rFonts w:cs="Arial"/>
          <w:noProof/>
          <w:lang w:val="sl-SI"/>
        </w:rPr>
        <w:t>Za izračun količin</w:t>
      </w:r>
      <w:r w:rsidR="00A1219F" w:rsidRPr="00927E40">
        <w:rPr>
          <w:rFonts w:cs="Arial"/>
          <w:noProof/>
          <w:lang w:val="sl-SI"/>
        </w:rPr>
        <w:t>e</w:t>
      </w:r>
      <w:r w:rsidRPr="00927E40">
        <w:rPr>
          <w:rFonts w:cs="Arial"/>
          <w:noProof/>
          <w:lang w:val="sl-SI"/>
        </w:rPr>
        <w:t xml:space="preserve"> goriva</w:t>
      </w:r>
      <w:r w:rsidR="002C2BB3" w:rsidRPr="00927E40">
        <w:rPr>
          <w:rFonts w:cs="Arial"/>
          <w:noProof/>
          <w:lang w:val="sl-SI"/>
        </w:rPr>
        <w:t xml:space="preserve">, ki je bilo uporabljeno za proizvodnjo toplote v soproizvodnji </w:t>
      </w:r>
      <w:r w:rsidRPr="00927E40">
        <w:rPr>
          <w:rFonts w:cs="Arial"/>
          <w:noProof/>
          <w:lang w:val="sl-SI"/>
        </w:rPr>
        <w:t xml:space="preserve">se uporabi metodologija iz </w:t>
      </w:r>
      <w:r w:rsidR="00C4065C">
        <w:rPr>
          <w:rFonts w:cs="Arial"/>
          <w:noProof/>
          <w:lang w:val="sl-SI"/>
        </w:rPr>
        <w:t>p</w:t>
      </w:r>
      <w:r w:rsidRPr="00927E40">
        <w:rPr>
          <w:rFonts w:cs="Arial"/>
          <w:noProof/>
          <w:lang w:val="sl-SI"/>
        </w:rPr>
        <w:t xml:space="preserve">riloge </w:t>
      </w:r>
      <w:r w:rsidR="004A0ED7" w:rsidRPr="00927E40">
        <w:rPr>
          <w:rFonts w:cs="Arial"/>
          <w:noProof/>
          <w:lang w:val="sl-SI"/>
        </w:rPr>
        <w:t>2</w:t>
      </w:r>
      <w:r w:rsidR="00D04718" w:rsidRPr="00927E40">
        <w:rPr>
          <w:rFonts w:cs="Arial"/>
          <w:noProof/>
          <w:lang w:val="sl-SI"/>
        </w:rPr>
        <w:t xml:space="preserve"> te uredbe</w:t>
      </w:r>
      <w:r w:rsidR="00810E62" w:rsidRPr="00927E40">
        <w:rPr>
          <w:rFonts w:cs="Arial"/>
          <w:noProof/>
          <w:lang w:val="sl-SI"/>
        </w:rPr>
        <w:t xml:space="preserve"> </w:t>
      </w:r>
      <w:r w:rsidR="000A310A">
        <w:rPr>
          <w:rFonts w:cs="Arial"/>
          <w:noProof/>
          <w:lang w:val="sl-SI"/>
        </w:rPr>
        <w:t>ali</w:t>
      </w:r>
      <w:r w:rsidR="000A310A" w:rsidRPr="00927E40">
        <w:rPr>
          <w:rFonts w:cs="Arial"/>
          <w:noProof/>
          <w:lang w:val="sl-SI"/>
        </w:rPr>
        <w:t xml:space="preserve"> </w:t>
      </w:r>
      <w:r w:rsidR="00810E62" w:rsidRPr="00927E40">
        <w:rPr>
          <w:rFonts w:cs="Arial"/>
          <w:noProof/>
          <w:lang w:val="sl-SI"/>
        </w:rPr>
        <w:t xml:space="preserve">podatek, ki ga je upravljavec naprave ali male naprave na podlagi predpisa, ki ureja </w:t>
      </w:r>
      <w:r w:rsidR="001D6E82">
        <w:rPr>
          <w:rFonts w:cs="Arial"/>
          <w:noProof/>
          <w:lang w:val="sl-SI"/>
        </w:rPr>
        <w:t>sporoč</w:t>
      </w:r>
      <w:r w:rsidR="001D6E82" w:rsidRPr="00927E40">
        <w:rPr>
          <w:rFonts w:cs="Arial"/>
          <w:noProof/>
          <w:lang w:val="sl-SI"/>
        </w:rPr>
        <w:t xml:space="preserve">anje </w:t>
      </w:r>
      <w:r w:rsidR="00810E62" w:rsidRPr="00927E40">
        <w:rPr>
          <w:rFonts w:cs="Arial"/>
          <w:noProof/>
          <w:lang w:val="sl-SI"/>
        </w:rPr>
        <w:lastRenderedPageBreak/>
        <w:t>podatkov in dokumentov izvajalcev energetske dejavnosti</w:t>
      </w:r>
      <w:r w:rsidR="001932F0">
        <w:rPr>
          <w:rFonts w:cs="Arial"/>
          <w:noProof/>
          <w:lang w:val="sl-SI"/>
        </w:rPr>
        <w:t>,</w:t>
      </w:r>
      <w:r w:rsidR="0032708C" w:rsidRPr="00927E40">
        <w:rPr>
          <w:rFonts w:cs="Arial"/>
          <w:noProof/>
          <w:lang w:val="sl-SI"/>
        </w:rPr>
        <w:t xml:space="preserve"> pos</w:t>
      </w:r>
      <w:r w:rsidR="001D6E82">
        <w:rPr>
          <w:rFonts w:cs="Arial"/>
          <w:noProof/>
          <w:lang w:val="sl-SI"/>
        </w:rPr>
        <w:t>l</w:t>
      </w:r>
      <w:r w:rsidR="0032708C" w:rsidRPr="00927E40">
        <w:rPr>
          <w:rFonts w:cs="Arial"/>
          <w:noProof/>
          <w:lang w:val="sl-SI"/>
        </w:rPr>
        <w:t>a</w:t>
      </w:r>
      <w:r w:rsidR="00DC7652">
        <w:rPr>
          <w:rFonts w:cs="Arial"/>
          <w:noProof/>
          <w:lang w:val="sl-SI"/>
        </w:rPr>
        <w:t>l</w:t>
      </w:r>
      <w:r w:rsidR="0032708C" w:rsidRPr="00927E40">
        <w:rPr>
          <w:rFonts w:cs="Arial"/>
          <w:noProof/>
          <w:lang w:val="sl-SI"/>
        </w:rPr>
        <w:t xml:space="preserve"> Agenciji za energijo.</w:t>
      </w:r>
    </w:p>
    <w:p w14:paraId="02704642" w14:textId="77777777" w:rsidR="004539A6" w:rsidRPr="00927E40" w:rsidRDefault="004539A6" w:rsidP="00FA1937">
      <w:pPr>
        <w:pStyle w:val="Odstavek"/>
        <w:numPr>
          <w:ilvl w:val="0"/>
          <w:numId w:val="25"/>
        </w:numPr>
        <w:rPr>
          <w:rFonts w:cs="Arial"/>
          <w:noProof/>
        </w:rPr>
      </w:pPr>
      <w:r w:rsidRPr="00927E40">
        <w:rPr>
          <w:rFonts w:cs="Arial"/>
          <w:noProof/>
          <w:lang w:val="sl-SI"/>
        </w:rPr>
        <w:t xml:space="preserve">Če zavezanec iz 11. člena te uredbe količine </w:t>
      </w:r>
      <w:r w:rsidRPr="005C152C">
        <w:rPr>
          <w:rFonts w:cs="Arial"/>
          <w:noProof/>
          <w:lang w:val="sl-SI"/>
        </w:rPr>
        <w:t xml:space="preserve">goriva, </w:t>
      </w:r>
      <w:r w:rsidR="001932F0" w:rsidRPr="005C152C">
        <w:rPr>
          <w:rFonts w:cs="Arial"/>
          <w:noProof/>
          <w:lang w:val="sl-SI"/>
        </w:rPr>
        <w:t xml:space="preserve">za </w:t>
      </w:r>
      <w:r w:rsidRPr="005C152C">
        <w:rPr>
          <w:rFonts w:cs="Arial"/>
          <w:noProof/>
          <w:lang w:val="sl-SI"/>
        </w:rPr>
        <w:t>kater</w:t>
      </w:r>
      <w:r w:rsidR="001932F0" w:rsidRPr="005C152C">
        <w:rPr>
          <w:rFonts w:cs="Arial"/>
          <w:noProof/>
          <w:lang w:val="sl-SI"/>
        </w:rPr>
        <w:t>o</w:t>
      </w:r>
      <w:r w:rsidRPr="005C152C">
        <w:rPr>
          <w:rFonts w:cs="Arial"/>
          <w:noProof/>
          <w:lang w:val="sl-SI"/>
        </w:rPr>
        <w:t xml:space="preserve"> bo v davčnem obdobju upravičen do vračila trošarine</w:t>
      </w:r>
      <w:r w:rsidR="001932F0" w:rsidRPr="005C152C">
        <w:rPr>
          <w:rFonts w:cs="Arial"/>
          <w:noProof/>
          <w:lang w:val="sl-SI"/>
        </w:rPr>
        <w:t>,</w:t>
      </w:r>
      <w:r w:rsidRPr="005C152C">
        <w:rPr>
          <w:rFonts w:cs="Arial"/>
          <w:noProof/>
          <w:lang w:val="sl-SI"/>
        </w:rPr>
        <w:t xml:space="preserve"> ne pozna, v davčnem obdobju obračuna </w:t>
      </w:r>
      <w:r w:rsidR="00FD7C45" w:rsidRPr="005C152C">
        <w:rPr>
          <w:rFonts w:cs="Arial"/>
          <w:noProof/>
          <w:lang w:val="sl-SI"/>
        </w:rPr>
        <w:t>najnižjo raven</w:t>
      </w:r>
      <w:r w:rsidRPr="005C152C">
        <w:rPr>
          <w:rFonts w:cs="Arial"/>
          <w:noProof/>
          <w:lang w:val="sl-SI"/>
        </w:rPr>
        <w:t xml:space="preserve"> obdavčitv</w:t>
      </w:r>
      <w:r w:rsidR="00FD7C45" w:rsidRPr="005C152C">
        <w:rPr>
          <w:rFonts w:cs="Arial"/>
          <w:noProof/>
          <w:lang w:val="sl-SI"/>
        </w:rPr>
        <w:t>e</w:t>
      </w:r>
      <w:r w:rsidRPr="005C152C">
        <w:rPr>
          <w:rFonts w:cs="Arial"/>
          <w:noProof/>
          <w:lang w:val="sl-SI"/>
        </w:rPr>
        <w:t xml:space="preserve"> </w:t>
      </w:r>
      <w:r w:rsidR="00AA3F7E" w:rsidRPr="005C152C">
        <w:rPr>
          <w:rFonts w:cs="Arial"/>
          <w:noProof/>
          <w:lang w:val="sl-SI"/>
        </w:rPr>
        <w:t xml:space="preserve">v </w:t>
      </w:r>
      <w:r w:rsidRPr="005C152C">
        <w:rPr>
          <w:rFonts w:cs="Arial"/>
          <w:noProof/>
          <w:lang w:val="sl-SI"/>
        </w:rPr>
        <w:t>Skupnosti na podlagi predvidene</w:t>
      </w:r>
      <w:r w:rsidRPr="00927E40">
        <w:rPr>
          <w:rFonts w:cs="Arial"/>
          <w:noProof/>
          <w:lang w:val="sl-SI"/>
        </w:rPr>
        <w:t xml:space="preserve"> količine goriva, do katere bo upravičen do vračila trošarine</w:t>
      </w:r>
      <w:r w:rsidR="001D6E82">
        <w:rPr>
          <w:rFonts w:cs="Arial"/>
          <w:noProof/>
          <w:lang w:val="sl-SI"/>
        </w:rPr>
        <w:t>,</w:t>
      </w:r>
      <w:r w:rsidRPr="00927E40">
        <w:rPr>
          <w:rFonts w:cs="Arial"/>
          <w:noProof/>
          <w:lang w:val="sl-SI"/>
        </w:rPr>
        <w:t xml:space="preserve"> </w:t>
      </w:r>
      <w:r w:rsidR="00D7354C">
        <w:rPr>
          <w:rFonts w:cs="Arial"/>
          <w:noProof/>
          <w:lang w:val="sl-SI"/>
        </w:rPr>
        <w:t>ali</w:t>
      </w:r>
      <w:r w:rsidR="00D7354C" w:rsidRPr="00927E40">
        <w:rPr>
          <w:rFonts w:cs="Arial"/>
          <w:noProof/>
          <w:lang w:val="sl-SI"/>
        </w:rPr>
        <w:t xml:space="preserve"> </w:t>
      </w:r>
      <w:r w:rsidRPr="00927E40">
        <w:rPr>
          <w:rFonts w:cs="Arial"/>
          <w:noProof/>
          <w:lang w:val="sl-SI"/>
        </w:rPr>
        <w:t xml:space="preserve">na podlagi zadnjih znanih podatkov o deležu goriva, do katerega je bil zavezanec upravičen v preteklem koledarskem letu. Za naknadno ugotovljene dejanske trošarine oproščene količine goriva, zavezanec opravi poračun </w:t>
      </w:r>
      <w:r w:rsidR="00FD7C45">
        <w:rPr>
          <w:rFonts w:cs="Arial"/>
          <w:noProof/>
          <w:lang w:val="sl-SI"/>
        </w:rPr>
        <w:t>najnižje ravni</w:t>
      </w:r>
      <w:r w:rsidR="00FD7C45" w:rsidRPr="00927E40">
        <w:rPr>
          <w:rFonts w:cs="Arial"/>
          <w:noProof/>
          <w:lang w:val="sl-SI"/>
        </w:rPr>
        <w:t xml:space="preserve"> </w:t>
      </w:r>
      <w:r w:rsidRPr="00927E40">
        <w:rPr>
          <w:rFonts w:cs="Arial"/>
          <w:noProof/>
          <w:lang w:val="sl-SI"/>
        </w:rPr>
        <w:t>obdavčitve v Skupnosti v mesečnem obračunu za mesec, v katerem ugotovi dejanske količine goriva, oproščene plačila trošarine</w:t>
      </w:r>
      <w:r w:rsidR="00100667">
        <w:rPr>
          <w:rFonts w:cs="Arial"/>
          <w:noProof/>
          <w:lang w:val="sl-SI"/>
        </w:rPr>
        <w:t>.</w:t>
      </w:r>
    </w:p>
    <w:p w14:paraId="2843F186" w14:textId="77777777" w:rsidR="0002406D" w:rsidRPr="00927E40" w:rsidRDefault="0002406D" w:rsidP="0002406D">
      <w:pPr>
        <w:pStyle w:val="len"/>
        <w:rPr>
          <w:rFonts w:cs="Arial"/>
          <w:noProof/>
        </w:rPr>
      </w:pPr>
      <w:r w:rsidRPr="00927E40">
        <w:rPr>
          <w:rFonts w:cs="Arial"/>
          <w:noProof/>
          <w:lang w:val="sl-SI"/>
        </w:rPr>
        <w:t>1</w:t>
      </w:r>
      <w:r w:rsidR="004A0ED7" w:rsidRPr="00927E40">
        <w:rPr>
          <w:rFonts w:cs="Arial"/>
          <w:noProof/>
          <w:lang w:val="sl-SI"/>
        </w:rPr>
        <w:t>5</w:t>
      </w:r>
      <w:r w:rsidRPr="00927E40">
        <w:rPr>
          <w:rFonts w:cs="Arial"/>
          <w:noProof/>
          <w:lang w:val="sl-SI"/>
        </w:rPr>
        <w:t>. člen</w:t>
      </w:r>
    </w:p>
    <w:p w14:paraId="51956737" w14:textId="77777777" w:rsidR="0002406D" w:rsidRPr="00927E40" w:rsidRDefault="0002406D" w:rsidP="0002406D">
      <w:pPr>
        <w:pStyle w:val="lennaslov"/>
        <w:rPr>
          <w:rFonts w:cs="Arial"/>
          <w:noProof/>
        </w:rPr>
      </w:pPr>
      <w:r w:rsidRPr="00927E40">
        <w:rPr>
          <w:rFonts w:cs="Arial"/>
          <w:noProof/>
          <w:lang w:val="sl-SI"/>
        </w:rPr>
        <w:t>(vračilo okoljske dajatve)</w:t>
      </w:r>
    </w:p>
    <w:p w14:paraId="6BA58909" w14:textId="77777777" w:rsidR="0002406D" w:rsidRPr="00927E40" w:rsidRDefault="0002406D" w:rsidP="0091312E">
      <w:pPr>
        <w:pStyle w:val="Odstavek"/>
        <w:ind w:firstLine="0"/>
        <w:rPr>
          <w:rFonts w:cs="Arial"/>
          <w:noProof/>
        </w:rPr>
      </w:pPr>
      <w:r w:rsidRPr="00927E40">
        <w:rPr>
          <w:rFonts w:cs="Arial"/>
          <w:noProof/>
          <w:lang w:val="sl-SI"/>
        </w:rPr>
        <w:t>Pravico do vračila plačane okoljske dajatve ima:</w:t>
      </w:r>
    </w:p>
    <w:p w14:paraId="4887193A" w14:textId="77777777" w:rsidR="0002406D" w:rsidRPr="00927E40" w:rsidRDefault="0002406D" w:rsidP="00490AEF">
      <w:pPr>
        <w:pStyle w:val="Alineazaodstavkom"/>
        <w:numPr>
          <w:ilvl w:val="0"/>
          <w:numId w:val="15"/>
        </w:numPr>
        <w:overflowPunct/>
        <w:autoSpaceDE/>
        <w:autoSpaceDN/>
        <w:adjustRightInd/>
        <w:spacing w:before="120" w:line="240" w:lineRule="auto"/>
        <w:ind w:left="278" w:hanging="278"/>
        <w:textAlignment w:val="auto"/>
        <w:rPr>
          <w:noProof/>
        </w:rPr>
      </w:pPr>
      <w:r w:rsidRPr="00927E40">
        <w:rPr>
          <w:noProof/>
        </w:rPr>
        <w:t>pravna oseba ali samostojni podjetnik posameznik za gorivo, ki ga iznese v druge države članice E</w:t>
      </w:r>
      <w:r w:rsidR="00D7354C">
        <w:rPr>
          <w:noProof/>
        </w:rPr>
        <w:t>vropske unije</w:t>
      </w:r>
      <w:r w:rsidRPr="00927E40">
        <w:rPr>
          <w:noProof/>
        </w:rPr>
        <w:t xml:space="preserve"> ali izvozi, če dokaže, da je bila okoljska dajatev plačana in je bilo gorivo izneseno z območja </w:t>
      </w:r>
      <w:r w:rsidR="001D6E82">
        <w:rPr>
          <w:noProof/>
        </w:rPr>
        <w:t xml:space="preserve">Republike </w:t>
      </w:r>
      <w:r w:rsidRPr="00927E40">
        <w:rPr>
          <w:noProof/>
        </w:rPr>
        <w:t>S</w:t>
      </w:r>
      <w:r w:rsidR="007D7CA2" w:rsidRPr="00927E40">
        <w:rPr>
          <w:noProof/>
        </w:rPr>
        <w:t>lovenije</w:t>
      </w:r>
      <w:r w:rsidRPr="00927E40">
        <w:rPr>
          <w:noProof/>
        </w:rPr>
        <w:t xml:space="preserve"> ali izvoženo z območja E</w:t>
      </w:r>
      <w:r w:rsidR="00D7354C">
        <w:rPr>
          <w:noProof/>
        </w:rPr>
        <w:t>vropske unije</w:t>
      </w:r>
      <w:r w:rsidR="00C4065C">
        <w:rPr>
          <w:noProof/>
        </w:rPr>
        <w:t>,</w:t>
      </w:r>
    </w:p>
    <w:p w14:paraId="01DFA2C3" w14:textId="77777777" w:rsidR="00ED1D23" w:rsidRPr="00927E40" w:rsidRDefault="00ED1D23" w:rsidP="00490AEF">
      <w:pPr>
        <w:pStyle w:val="Alineazaodstavkom"/>
        <w:numPr>
          <w:ilvl w:val="0"/>
          <w:numId w:val="15"/>
        </w:numPr>
        <w:overflowPunct/>
        <w:autoSpaceDE/>
        <w:autoSpaceDN/>
        <w:adjustRightInd/>
        <w:spacing w:before="120" w:line="240" w:lineRule="auto"/>
        <w:ind w:left="278" w:hanging="278"/>
        <w:textAlignment w:val="auto"/>
        <w:rPr>
          <w:noProof/>
        </w:rPr>
      </w:pPr>
      <w:r w:rsidRPr="00927E40">
        <w:rPr>
          <w:noProof/>
        </w:rPr>
        <w:t>zavezanec iz prvega odstavka 10. člena te uredbe, ki je gorivo, za katero je bila okoljska dajatev plačana, porabil za namene, za katere se okoljska dajatev ne plačuje</w:t>
      </w:r>
      <w:r w:rsidR="00C4065C">
        <w:rPr>
          <w:noProof/>
        </w:rPr>
        <w:t>,</w:t>
      </w:r>
    </w:p>
    <w:p w14:paraId="7B73BA66" w14:textId="77777777" w:rsidR="0002406D" w:rsidRPr="00927E40" w:rsidRDefault="0002406D" w:rsidP="00490AEF">
      <w:pPr>
        <w:pStyle w:val="Alineazaodstavkom"/>
        <w:numPr>
          <w:ilvl w:val="0"/>
          <w:numId w:val="15"/>
        </w:numPr>
        <w:overflowPunct/>
        <w:autoSpaceDE/>
        <w:autoSpaceDN/>
        <w:adjustRightInd/>
        <w:spacing w:before="120" w:line="240" w:lineRule="auto"/>
        <w:ind w:left="278" w:hanging="278"/>
        <w:textAlignment w:val="auto"/>
        <w:rPr>
          <w:noProof/>
        </w:rPr>
      </w:pPr>
      <w:r w:rsidRPr="00927E40">
        <w:rPr>
          <w:noProof/>
        </w:rPr>
        <w:t>pravna oseba</w:t>
      </w:r>
      <w:r w:rsidR="000313CC" w:rsidRPr="00927E40">
        <w:rPr>
          <w:noProof/>
        </w:rPr>
        <w:t xml:space="preserve">, ki ima </w:t>
      </w:r>
      <w:r w:rsidR="00F82B7A" w:rsidRPr="00927E40">
        <w:rPr>
          <w:noProof/>
        </w:rPr>
        <w:t>pravnomočno</w:t>
      </w:r>
      <w:r w:rsidRPr="00927E40">
        <w:rPr>
          <w:noProof/>
        </w:rPr>
        <w:t xml:space="preserve"> odločb</w:t>
      </w:r>
      <w:r w:rsidR="000313CC" w:rsidRPr="00927E40">
        <w:rPr>
          <w:noProof/>
        </w:rPr>
        <w:t>o</w:t>
      </w:r>
      <w:r w:rsidRPr="00927E40">
        <w:rPr>
          <w:noProof/>
        </w:rPr>
        <w:t xml:space="preserve"> o oprostitvi plačila okoljske dajatve za gorivo, ki ga je v obdobju, </w:t>
      </w:r>
      <w:r w:rsidR="004A0ED7" w:rsidRPr="00927E40">
        <w:rPr>
          <w:noProof/>
        </w:rPr>
        <w:t>ko je imela pravnomočno</w:t>
      </w:r>
      <w:r w:rsidRPr="00927E40">
        <w:rPr>
          <w:noProof/>
        </w:rPr>
        <w:t xml:space="preserve"> odločb</w:t>
      </w:r>
      <w:r w:rsidR="004A0ED7" w:rsidRPr="00927E40">
        <w:rPr>
          <w:noProof/>
        </w:rPr>
        <w:t>o</w:t>
      </w:r>
      <w:r w:rsidRPr="00927E40">
        <w:rPr>
          <w:noProof/>
        </w:rPr>
        <w:t xml:space="preserve"> o oprostitvi plačila okoljske dajatve, nabavila</w:t>
      </w:r>
      <w:r w:rsidR="00FF1ED8">
        <w:rPr>
          <w:noProof/>
        </w:rPr>
        <w:t xml:space="preserve"> in porabila</w:t>
      </w:r>
      <w:r w:rsidRPr="00927E40">
        <w:rPr>
          <w:noProof/>
        </w:rPr>
        <w:t xml:space="preserve"> s plačano okoljsko dajatvijo.</w:t>
      </w:r>
    </w:p>
    <w:p w14:paraId="21C2D7AA" w14:textId="77777777" w:rsidR="0002406D" w:rsidRPr="00927E40" w:rsidRDefault="0002406D" w:rsidP="0002406D">
      <w:pPr>
        <w:pStyle w:val="len"/>
        <w:rPr>
          <w:rFonts w:cs="Arial"/>
          <w:noProof/>
        </w:rPr>
      </w:pPr>
      <w:r w:rsidRPr="00927E40">
        <w:rPr>
          <w:rFonts w:cs="Arial"/>
          <w:noProof/>
          <w:lang w:val="sl-SI"/>
        </w:rPr>
        <w:t>1</w:t>
      </w:r>
      <w:r w:rsidR="004A0ED7" w:rsidRPr="00927E40">
        <w:rPr>
          <w:rFonts w:cs="Arial"/>
          <w:noProof/>
          <w:lang w:val="sl-SI"/>
        </w:rPr>
        <w:t>6</w:t>
      </w:r>
      <w:r w:rsidRPr="00927E40">
        <w:rPr>
          <w:rFonts w:cs="Arial"/>
          <w:noProof/>
          <w:lang w:val="sl-SI"/>
        </w:rPr>
        <w:t>. člen</w:t>
      </w:r>
    </w:p>
    <w:p w14:paraId="4AD861DC" w14:textId="77777777" w:rsidR="0002406D" w:rsidRPr="00927E40" w:rsidRDefault="0002406D" w:rsidP="0002406D">
      <w:pPr>
        <w:pStyle w:val="lennaslov"/>
        <w:rPr>
          <w:rFonts w:cs="Arial"/>
          <w:noProof/>
        </w:rPr>
      </w:pPr>
      <w:r w:rsidRPr="00927E40">
        <w:rPr>
          <w:rFonts w:cs="Arial"/>
          <w:noProof/>
          <w:lang w:val="sl-SI"/>
        </w:rPr>
        <w:t>(uveljavljanje vračila okoljske dajatve)</w:t>
      </w:r>
    </w:p>
    <w:p w14:paraId="6A2F0B3D" w14:textId="77777777" w:rsidR="00ED1D23" w:rsidRPr="00927E40" w:rsidRDefault="0002406D" w:rsidP="00FA1937">
      <w:pPr>
        <w:pStyle w:val="Odstavek"/>
        <w:numPr>
          <w:ilvl w:val="0"/>
          <w:numId w:val="26"/>
        </w:numPr>
        <w:ind w:left="0" w:firstLine="0"/>
        <w:rPr>
          <w:rFonts w:cs="Arial"/>
          <w:noProof/>
        </w:rPr>
      </w:pPr>
      <w:r w:rsidRPr="00927E40">
        <w:rPr>
          <w:rFonts w:cs="Arial"/>
          <w:noProof/>
          <w:lang w:val="sl-SI"/>
        </w:rPr>
        <w:t xml:space="preserve">Upravičenec za </w:t>
      </w:r>
      <w:r w:rsidR="004539A6" w:rsidRPr="00927E40">
        <w:rPr>
          <w:rFonts w:cs="Arial"/>
          <w:noProof/>
          <w:lang w:val="sl-SI"/>
        </w:rPr>
        <w:t>vračilo plačane okoljske dajatve iz prejšnjega člena vloži pri finančni upravi zahtevek za vračilo plačane okoljske dajatve na obrazcu, ki je objavljen na spletni strani finančne uprave</w:t>
      </w:r>
      <w:r w:rsidR="00ED1D23" w:rsidRPr="00927E40">
        <w:rPr>
          <w:rFonts w:cs="Arial"/>
          <w:noProof/>
          <w:lang w:val="sl-SI"/>
        </w:rPr>
        <w:t xml:space="preserve">. </w:t>
      </w:r>
    </w:p>
    <w:p w14:paraId="29CF0697" w14:textId="77777777" w:rsidR="00CF2EB0" w:rsidRPr="00927E40" w:rsidRDefault="00CF2EB0" w:rsidP="00FA1937">
      <w:pPr>
        <w:numPr>
          <w:ilvl w:val="0"/>
          <w:numId w:val="26"/>
        </w:numPr>
        <w:overflowPunct w:val="0"/>
        <w:autoSpaceDE w:val="0"/>
        <w:autoSpaceDN w:val="0"/>
        <w:adjustRightInd w:val="0"/>
        <w:spacing w:before="240" w:line="240" w:lineRule="auto"/>
        <w:ind w:left="0" w:firstLine="0"/>
        <w:jc w:val="both"/>
        <w:rPr>
          <w:rFonts w:cs="Arial"/>
          <w:sz w:val="22"/>
          <w:szCs w:val="22"/>
        </w:rPr>
      </w:pPr>
      <w:r w:rsidRPr="00927E40">
        <w:rPr>
          <w:rFonts w:cs="Arial"/>
          <w:sz w:val="22"/>
          <w:szCs w:val="22"/>
        </w:rPr>
        <w:t>Zahtevek za vračilo plačane okoljske dajatve iz prejšnjega odstavka vsebuje podatke</w:t>
      </w:r>
      <w:r w:rsidR="00C02CCB" w:rsidRPr="00927E40">
        <w:rPr>
          <w:rFonts w:cs="Arial"/>
          <w:sz w:val="22"/>
          <w:szCs w:val="22"/>
        </w:rPr>
        <w:t xml:space="preserve"> o</w:t>
      </w:r>
      <w:r w:rsidR="00F95407" w:rsidRPr="00927E40">
        <w:rPr>
          <w:rFonts w:cs="Arial"/>
          <w:sz w:val="22"/>
          <w:szCs w:val="22"/>
        </w:rPr>
        <w:t>:</w:t>
      </w:r>
      <w:r w:rsidRPr="00927E40">
        <w:rPr>
          <w:rFonts w:cs="Arial"/>
          <w:sz w:val="22"/>
          <w:szCs w:val="22"/>
        </w:rPr>
        <w:t xml:space="preserve"> </w:t>
      </w:r>
    </w:p>
    <w:p w14:paraId="063CAA1F" w14:textId="77777777" w:rsidR="00CF2EB0" w:rsidRPr="00927E40" w:rsidRDefault="00CF2EB0" w:rsidP="00490AEF">
      <w:pPr>
        <w:numPr>
          <w:ilvl w:val="0"/>
          <w:numId w:val="15"/>
        </w:numPr>
        <w:tabs>
          <w:tab w:val="left" w:pos="708"/>
        </w:tabs>
        <w:autoSpaceDN w:val="0"/>
        <w:spacing w:before="120" w:line="240" w:lineRule="auto"/>
        <w:ind w:left="709" w:hanging="284"/>
        <w:jc w:val="both"/>
        <w:rPr>
          <w:rFonts w:cs="Arial"/>
          <w:sz w:val="22"/>
          <w:szCs w:val="22"/>
          <w:lang w:eastAsia="sl-SI"/>
        </w:rPr>
      </w:pPr>
      <w:r w:rsidRPr="00927E40">
        <w:rPr>
          <w:rFonts w:cs="Arial"/>
          <w:sz w:val="22"/>
          <w:szCs w:val="22"/>
          <w:lang w:eastAsia="sl-SI"/>
        </w:rPr>
        <w:t>vlagatelju zahtevka,</w:t>
      </w:r>
    </w:p>
    <w:p w14:paraId="605723E1" w14:textId="77777777" w:rsidR="00CF2EB0" w:rsidRPr="00927E40" w:rsidRDefault="00CF2EB0" w:rsidP="00490AEF">
      <w:pPr>
        <w:numPr>
          <w:ilvl w:val="0"/>
          <w:numId w:val="15"/>
        </w:numPr>
        <w:tabs>
          <w:tab w:val="left" w:pos="708"/>
        </w:tabs>
        <w:autoSpaceDN w:val="0"/>
        <w:spacing w:before="120" w:line="240" w:lineRule="auto"/>
        <w:ind w:left="709" w:hanging="284"/>
        <w:jc w:val="both"/>
        <w:rPr>
          <w:rFonts w:cs="Arial"/>
          <w:sz w:val="22"/>
          <w:szCs w:val="22"/>
          <w:lang w:eastAsia="sl-SI"/>
        </w:rPr>
      </w:pPr>
      <w:r w:rsidRPr="00927E40">
        <w:rPr>
          <w:rFonts w:cs="Arial"/>
          <w:sz w:val="22"/>
          <w:szCs w:val="22"/>
        </w:rPr>
        <w:t>količini, vrsti goriva in datum</w:t>
      </w:r>
      <w:r w:rsidR="00FF492C" w:rsidRPr="00927E40">
        <w:rPr>
          <w:rFonts w:cs="Arial"/>
          <w:sz w:val="22"/>
          <w:szCs w:val="22"/>
        </w:rPr>
        <w:t>u</w:t>
      </w:r>
      <w:r w:rsidRPr="00927E40">
        <w:rPr>
          <w:rFonts w:cs="Arial"/>
          <w:sz w:val="22"/>
          <w:szCs w:val="22"/>
        </w:rPr>
        <w:t xml:space="preserve"> plačila okoljske dajatve za gorivo</w:t>
      </w:r>
      <w:r w:rsidR="00F82B7A" w:rsidRPr="00927E40">
        <w:rPr>
          <w:rFonts w:cs="Arial"/>
          <w:sz w:val="22"/>
          <w:szCs w:val="22"/>
        </w:rPr>
        <w:t>,</w:t>
      </w:r>
      <w:r w:rsidRPr="00927E40">
        <w:rPr>
          <w:rFonts w:cs="Arial"/>
          <w:sz w:val="22"/>
          <w:szCs w:val="22"/>
        </w:rPr>
        <w:t xml:space="preserve"> za katerega se uveljavlja vračilo okoljske dajatve</w:t>
      </w:r>
      <w:r w:rsidR="000C477B" w:rsidRPr="00927E40">
        <w:rPr>
          <w:rFonts w:cs="Arial"/>
          <w:sz w:val="22"/>
          <w:szCs w:val="22"/>
        </w:rPr>
        <w:t>.</w:t>
      </w:r>
    </w:p>
    <w:p w14:paraId="0A08468F" w14:textId="77777777" w:rsidR="00FF1ED8" w:rsidRDefault="0002406D" w:rsidP="00FF1ED8">
      <w:pPr>
        <w:pStyle w:val="Odstavek"/>
        <w:numPr>
          <w:ilvl w:val="0"/>
          <w:numId w:val="26"/>
        </w:numPr>
        <w:ind w:left="0" w:firstLine="0"/>
        <w:rPr>
          <w:rFonts w:cs="Arial"/>
          <w:noProof/>
        </w:rPr>
      </w:pPr>
      <w:r w:rsidRPr="00FF1ED8">
        <w:rPr>
          <w:rFonts w:cs="Arial"/>
          <w:noProof/>
          <w:lang w:val="sl-SI"/>
        </w:rPr>
        <w:t xml:space="preserve">Pravico do vračila plačane okoljske dajatve lahko upravičenec iz </w:t>
      </w:r>
      <w:r w:rsidR="00FF1ED8">
        <w:rPr>
          <w:rFonts w:cs="Arial"/>
          <w:noProof/>
          <w:lang w:val="sl-SI"/>
        </w:rPr>
        <w:t>prejšnega člena</w:t>
      </w:r>
      <w:r w:rsidRPr="00FF1ED8">
        <w:rPr>
          <w:rFonts w:cs="Arial"/>
          <w:noProof/>
          <w:lang w:val="sl-SI"/>
        </w:rPr>
        <w:t xml:space="preserve"> uveljavlja še tri mesece po poteku koledarskega leta, v katerem</w:t>
      </w:r>
      <w:r w:rsidR="001D6E82">
        <w:rPr>
          <w:rFonts w:cs="Arial"/>
          <w:noProof/>
          <w:lang w:val="sl-SI"/>
        </w:rPr>
        <w:t xml:space="preserve"> </w:t>
      </w:r>
      <w:r w:rsidR="00FF1ED8">
        <w:rPr>
          <w:rFonts w:cs="Arial"/>
          <w:noProof/>
          <w:lang w:val="sl-SI"/>
        </w:rPr>
        <w:t xml:space="preserve">je nastal razlog za vračilo okoljske dajatve.  </w:t>
      </w:r>
    </w:p>
    <w:p w14:paraId="7A878AED" w14:textId="77777777" w:rsidR="004539A6" w:rsidRPr="00927E40" w:rsidRDefault="004539A6" w:rsidP="00FA1937">
      <w:pPr>
        <w:pStyle w:val="Odstavek"/>
        <w:numPr>
          <w:ilvl w:val="0"/>
          <w:numId w:val="26"/>
        </w:numPr>
        <w:ind w:left="0" w:firstLine="0"/>
        <w:rPr>
          <w:rFonts w:cs="Arial"/>
          <w:noProof/>
        </w:rPr>
      </w:pPr>
      <w:r w:rsidRPr="00927E40">
        <w:rPr>
          <w:rFonts w:cs="Arial"/>
          <w:noProof/>
          <w:lang w:val="sl-SI"/>
        </w:rPr>
        <w:t xml:space="preserve">Pri izračunu zneska za vračilo okoljske dajatve se uporabi znesek okoljske dajatve, veljaven na dan, ko je bila okoljska dajatev obračunana, oziroma </w:t>
      </w:r>
      <w:r w:rsidR="00FD7C45">
        <w:rPr>
          <w:rFonts w:cs="Arial"/>
          <w:noProof/>
          <w:lang w:val="sl-SI"/>
        </w:rPr>
        <w:t xml:space="preserve">znesek okoljske dajatve </w:t>
      </w:r>
      <w:r w:rsidRPr="00927E40">
        <w:rPr>
          <w:rFonts w:cs="Arial"/>
          <w:noProof/>
          <w:lang w:val="sl-SI"/>
        </w:rPr>
        <w:t>na dan nabave goriva, navedenem na računu, s katerim upravičenec dokazuje, da je gorivo nabavil s plačano okoljsko dajatvijo.</w:t>
      </w:r>
    </w:p>
    <w:p w14:paraId="3CE9A208" w14:textId="77777777" w:rsidR="00145181" w:rsidRPr="00927E40" w:rsidRDefault="00145181" w:rsidP="00B91DDD">
      <w:pPr>
        <w:pStyle w:val="Odstavek"/>
        <w:ind w:firstLine="0"/>
        <w:rPr>
          <w:rFonts w:cs="Arial"/>
          <w:noProof/>
        </w:rPr>
      </w:pPr>
    </w:p>
    <w:p w14:paraId="69F9D12A" w14:textId="77777777" w:rsidR="00145181" w:rsidRPr="00927E40" w:rsidRDefault="00145181" w:rsidP="00145181">
      <w:pPr>
        <w:pStyle w:val="len"/>
        <w:rPr>
          <w:rFonts w:cs="Arial"/>
          <w:noProof/>
        </w:rPr>
      </w:pPr>
      <w:r w:rsidRPr="00927E40">
        <w:rPr>
          <w:rFonts w:cs="Arial"/>
          <w:noProof/>
          <w:lang w:val="sl-SI"/>
        </w:rPr>
        <w:lastRenderedPageBreak/>
        <w:t>1</w:t>
      </w:r>
      <w:r w:rsidR="001E5874">
        <w:rPr>
          <w:rFonts w:cs="Arial"/>
          <w:noProof/>
          <w:lang w:val="sl-SI"/>
        </w:rPr>
        <w:t>7</w:t>
      </w:r>
      <w:r w:rsidRPr="00927E40">
        <w:rPr>
          <w:rFonts w:cs="Arial"/>
          <w:noProof/>
          <w:lang w:val="sl-SI"/>
        </w:rPr>
        <w:t>. člen</w:t>
      </w:r>
    </w:p>
    <w:p w14:paraId="2FDA244E" w14:textId="77777777" w:rsidR="00145181" w:rsidRPr="00927E40" w:rsidRDefault="00145181" w:rsidP="00145181">
      <w:pPr>
        <w:jc w:val="center"/>
        <w:rPr>
          <w:rFonts w:cs="Arial"/>
          <w:b/>
          <w:bCs/>
          <w:sz w:val="22"/>
          <w:szCs w:val="22"/>
        </w:rPr>
      </w:pPr>
      <w:r w:rsidRPr="00927E40">
        <w:rPr>
          <w:rFonts w:cs="Arial"/>
          <w:b/>
          <w:bCs/>
          <w:sz w:val="22"/>
          <w:szCs w:val="22"/>
        </w:rPr>
        <w:t>(vračilo plačane najnižje ravni obdavčitve v Skupnosti)</w:t>
      </w:r>
    </w:p>
    <w:p w14:paraId="5EAF9B53" w14:textId="77777777" w:rsidR="00145181" w:rsidRPr="00927E40" w:rsidRDefault="00145181" w:rsidP="00145181">
      <w:pPr>
        <w:jc w:val="both"/>
        <w:rPr>
          <w:rFonts w:cs="Arial"/>
          <w:bCs/>
          <w:sz w:val="22"/>
          <w:szCs w:val="22"/>
        </w:rPr>
      </w:pPr>
    </w:p>
    <w:p w14:paraId="11E6BAF0" w14:textId="77777777" w:rsidR="00145181" w:rsidRPr="00927E40" w:rsidRDefault="00145181" w:rsidP="00FA1937">
      <w:pPr>
        <w:pStyle w:val="Odstavekseznama"/>
        <w:numPr>
          <w:ilvl w:val="0"/>
          <w:numId w:val="50"/>
        </w:numPr>
        <w:overflowPunct/>
        <w:autoSpaceDE/>
        <w:autoSpaceDN/>
        <w:adjustRightInd/>
        <w:spacing w:line="260" w:lineRule="atLeast"/>
        <w:contextualSpacing/>
        <w:textAlignment w:val="auto"/>
        <w:rPr>
          <w:rFonts w:cs="Arial"/>
          <w:bCs/>
          <w:szCs w:val="22"/>
        </w:rPr>
      </w:pPr>
      <w:r w:rsidRPr="00927E40">
        <w:rPr>
          <w:rFonts w:cs="Arial"/>
          <w:bCs/>
          <w:szCs w:val="22"/>
        </w:rPr>
        <w:t>Pravico do vračila najnižje ravni obdavčitve v Skupnosti ima oseba iz prvega odstavka 11. člena te uredbe, ki je za gorivo, za katerega je plačal</w:t>
      </w:r>
      <w:r w:rsidR="00DB4DB5" w:rsidRPr="00927E40">
        <w:rPr>
          <w:rFonts w:cs="Arial"/>
          <w:bCs/>
          <w:szCs w:val="22"/>
        </w:rPr>
        <w:t>a</w:t>
      </w:r>
      <w:r w:rsidRPr="00927E40">
        <w:rPr>
          <w:rFonts w:cs="Arial"/>
          <w:bCs/>
          <w:szCs w:val="22"/>
        </w:rPr>
        <w:t xml:space="preserve"> najnižjo raven obdavčitve v Skupnosti, plačal</w:t>
      </w:r>
      <w:r w:rsidR="00DB4DB5" w:rsidRPr="00927E40">
        <w:rPr>
          <w:rFonts w:cs="Arial"/>
          <w:bCs/>
          <w:szCs w:val="22"/>
        </w:rPr>
        <w:t>a</w:t>
      </w:r>
      <w:r w:rsidRPr="00927E40">
        <w:rPr>
          <w:rFonts w:cs="Arial"/>
          <w:bCs/>
          <w:szCs w:val="22"/>
        </w:rPr>
        <w:t xml:space="preserve"> okoljsko dajatev. </w:t>
      </w:r>
    </w:p>
    <w:p w14:paraId="5B9E3F5C" w14:textId="7513F585" w:rsidR="00DB4DB5" w:rsidRPr="00927E40" w:rsidRDefault="00DB4DB5" w:rsidP="00DB4DB5">
      <w:pPr>
        <w:pStyle w:val="Odstavekseznama"/>
        <w:overflowPunct/>
        <w:autoSpaceDE/>
        <w:autoSpaceDN/>
        <w:adjustRightInd/>
        <w:spacing w:line="260" w:lineRule="atLeast"/>
        <w:ind w:left="360"/>
        <w:contextualSpacing/>
        <w:textAlignment w:val="auto"/>
        <w:rPr>
          <w:rFonts w:cs="Arial"/>
          <w:bCs/>
          <w:szCs w:val="22"/>
        </w:rPr>
      </w:pPr>
    </w:p>
    <w:p w14:paraId="60F192C6" w14:textId="77777777" w:rsidR="00145181" w:rsidRDefault="00145181" w:rsidP="00FA1937">
      <w:pPr>
        <w:pStyle w:val="Odstavekseznama"/>
        <w:numPr>
          <w:ilvl w:val="0"/>
          <w:numId w:val="50"/>
        </w:numPr>
        <w:overflowPunct/>
        <w:autoSpaceDE/>
        <w:autoSpaceDN/>
        <w:adjustRightInd/>
        <w:spacing w:line="260" w:lineRule="atLeast"/>
        <w:contextualSpacing/>
        <w:textAlignment w:val="auto"/>
        <w:rPr>
          <w:rFonts w:cs="Arial"/>
          <w:bCs/>
          <w:szCs w:val="22"/>
        </w:rPr>
      </w:pPr>
      <w:r w:rsidRPr="00927E40">
        <w:rPr>
          <w:rFonts w:cs="Arial"/>
          <w:bCs/>
          <w:szCs w:val="22"/>
        </w:rPr>
        <w:t>Upravičenec do vračila najnižje ravni obdavčitve v Skupnosti iz prejšnjega odstavka vloži pri finančni upravi zahtevek za vračilo plačane</w:t>
      </w:r>
      <w:r w:rsidRPr="00927E40">
        <w:rPr>
          <w:rFonts w:cs="Arial"/>
          <w:szCs w:val="22"/>
        </w:rPr>
        <w:t xml:space="preserve"> </w:t>
      </w:r>
      <w:r w:rsidRPr="00927E40">
        <w:rPr>
          <w:rFonts w:cs="Arial"/>
          <w:bCs/>
          <w:szCs w:val="22"/>
        </w:rPr>
        <w:t>najnižje ravni obdavčitve v Skupnosti</w:t>
      </w:r>
      <w:r w:rsidRPr="00927E40">
        <w:rPr>
          <w:rFonts w:cs="Arial"/>
          <w:szCs w:val="22"/>
        </w:rPr>
        <w:t xml:space="preserve"> </w:t>
      </w:r>
      <w:r w:rsidRPr="00927E40">
        <w:rPr>
          <w:rFonts w:cs="Arial"/>
          <w:bCs/>
          <w:szCs w:val="22"/>
        </w:rPr>
        <w:t>na obrazcu, ki je objavljen na spletni strani finančne uprave.</w:t>
      </w:r>
    </w:p>
    <w:p w14:paraId="59EBB22D" w14:textId="77777777" w:rsidR="00DC66C5" w:rsidRDefault="00DC66C5" w:rsidP="00DC66C5">
      <w:pPr>
        <w:pStyle w:val="Odstavekseznama"/>
        <w:overflowPunct/>
        <w:autoSpaceDE/>
        <w:autoSpaceDN/>
        <w:adjustRightInd/>
        <w:spacing w:line="260" w:lineRule="atLeast"/>
        <w:ind w:left="360"/>
        <w:contextualSpacing/>
        <w:textAlignment w:val="auto"/>
        <w:rPr>
          <w:rFonts w:cs="Arial"/>
          <w:bCs/>
          <w:szCs w:val="22"/>
        </w:rPr>
      </w:pPr>
    </w:p>
    <w:p w14:paraId="2E98946A" w14:textId="77777777" w:rsidR="00FD7C45" w:rsidRPr="005C2184" w:rsidRDefault="00FD7C45" w:rsidP="00FD7C45">
      <w:pPr>
        <w:pStyle w:val="Odstavekseznama"/>
        <w:numPr>
          <w:ilvl w:val="0"/>
          <w:numId w:val="50"/>
        </w:numPr>
        <w:overflowPunct/>
        <w:autoSpaceDE/>
        <w:autoSpaceDN/>
        <w:adjustRightInd/>
        <w:spacing w:line="260" w:lineRule="atLeast"/>
        <w:contextualSpacing/>
        <w:textAlignment w:val="auto"/>
        <w:rPr>
          <w:bCs/>
        </w:rPr>
      </w:pPr>
      <w:r w:rsidRPr="005C2184">
        <w:rPr>
          <w:bCs/>
        </w:rPr>
        <w:t xml:space="preserve">Zahtevek za vračilo </w:t>
      </w:r>
      <w:r w:rsidR="00DB285E" w:rsidRPr="00ED70E9">
        <w:rPr>
          <w:bCs/>
        </w:rPr>
        <w:t xml:space="preserve">najnižje ravni obdavčitve v Skupnosti </w:t>
      </w:r>
      <w:r w:rsidRPr="005C2184">
        <w:rPr>
          <w:bCs/>
        </w:rPr>
        <w:t xml:space="preserve">iz prejšnjega odstavka vsebuje podatke o: </w:t>
      </w:r>
    </w:p>
    <w:p w14:paraId="2E828239" w14:textId="77777777" w:rsidR="00FD7C45" w:rsidRPr="005C2184" w:rsidRDefault="00E55669" w:rsidP="00FD7C45">
      <w:pPr>
        <w:pStyle w:val="Odstavekseznama"/>
        <w:numPr>
          <w:ilvl w:val="0"/>
          <w:numId w:val="55"/>
        </w:numPr>
        <w:overflowPunct/>
        <w:autoSpaceDE/>
        <w:autoSpaceDN/>
        <w:adjustRightInd/>
        <w:spacing w:line="260" w:lineRule="atLeast"/>
        <w:contextualSpacing/>
        <w:textAlignment w:val="auto"/>
        <w:rPr>
          <w:bCs/>
        </w:rPr>
      </w:pPr>
      <w:r>
        <w:rPr>
          <w:bCs/>
        </w:rPr>
        <w:t xml:space="preserve">zavezancu za plačilo najnižje ravni obdavčitve v Skupnosti, ki je vložil </w:t>
      </w:r>
      <w:r w:rsidR="00FD7C45" w:rsidRPr="005C2184">
        <w:rPr>
          <w:bCs/>
        </w:rPr>
        <w:t>zahtev</w:t>
      </w:r>
      <w:r>
        <w:rPr>
          <w:bCs/>
        </w:rPr>
        <w:t>e</w:t>
      </w:r>
      <w:r w:rsidR="00FD7C45" w:rsidRPr="005C2184">
        <w:rPr>
          <w:bCs/>
        </w:rPr>
        <w:t>k</w:t>
      </w:r>
      <w:r w:rsidR="00FD7C45">
        <w:rPr>
          <w:bCs/>
        </w:rPr>
        <w:t>,</w:t>
      </w:r>
    </w:p>
    <w:p w14:paraId="5FCA84C5" w14:textId="77777777" w:rsidR="00FD7C45" w:rsidRPr="009510A2" w:rsidRDefault="00FD7C45" w:rsidP="00FD7C45">
      <w:pPr>
        <w:pStyle w:val="Odstavekseznama"/>
        <w:numPr>
          <w:ilvl w:val="0"/>
          <w:numId w:val="55"/>
        </w:numPr>
        <w:overflowPunct/>
        <w:autoSpaceDE/>
        <w:autoSpaceDN/>
        <w:adjustRightInd/>
        <w:spacing w:line="260" w:lineRule="atLeast"/>
        <w:contextualSpacing/>
        <w:textAlignment w:val="auto"/>
        <w:rPr>
          <w:bCs/>
        </w:rPr>
      </w:pPr>
      <w:proofErr w:type="spellStart"/>
      <w:r w:rsidRPr="005C2184">
        <w:rPr>
          <w:bCs/>
          <w:lang w:val="en-US"/>
        </w:rPr>
        <w:t>količini</w:t>
      </w:r>
      <w:proofErr w:type="spellEnd"/>
      <w:r w:rsidRPr="005C2184">
        <w:rPr>
          <w:bCs/>
          <w:lang w:val="en-US"/>
        </w:rPr>
        <w:t xml:space="preserve">, </w:t>
      </w:r>
      <w:proofErr w:type="spellStart"/>
      <w:r w:rsidRPr="005C2184">
        <w:rPr>
          <w:bCs/>
          <w:lang w:val="en-US"/>
        </w:rPr>
        <w:t>vrsti</w:t>
      </w:r>
      <w:proofErr w:type="spellEnd"/>
      <w:r w:rsidRPr="005C2184">
        <w:rPr>
          <w:bCs/>
          <w:lang w:val="en-US"/>
        </w:rPr>
        <w:t xml:space="preserve"> </w:t>
      </w:r>
      <w:proofErr w:type="spellStart"/>
      <w:r w:rsidRPr="005C2184">
        <w:rPr>
          <w:bCs/>
          <w:lang w:val="en-US"/>
        </w:rPr>
        <w:t>goriva</w:t>
      </w:r>
      <w:proofErr w:type="spellEnd"/>
      <w:r w:rsidRPr="005C2184">
        <w:rPr>
          <w:bCs/>
          <w:lang w:val="en-US"/>
        </w:rPr>
        <w:t xml:space="preserve"> in </w:t>
      </w:r>
      <w:proofErr w:type="spellStart"/>
      <w:r w:rsidRPr="005C2184">
        <w:rPr>
          <w:bCs/>
          <w:lang w:val="en-US"/>
        </w:rPr>
        <w:t>datumu</w:t>
      </w:r>
      <w:proofErr w:type="spellEnd"/>
      <w:r w:rsidRPr="005C2184">
        <w:rPr>
          <w:bCs/>
          <w:lang w:val="en-US"/>
        </w:rPr>
        <w:t xml:space="preserve"> </w:t>
      </w:r>
      <w:r w:rsidR="00DB285E" w:rsidRPr="00ED70E9">
        <w:rPr>
          <w:bCs/>
        </w:rPr>
        <w:t>plačila okoljske dajatve za gorivo, za katerega se uveljavlja vračilo najnižje ravni obdavčitve v Skupnosti</w:t>
      </w:r>
      <w:r w:rsidRPr="009510A2">
        <w:rPr>
          <w:bCs/>
          <w:lang w:val="en-US"/>
        </w:rPr>
        <w:t>,</w:t>
      </w:r>
    </w:p>
    <w:p w14:paraId="77545F04" w14:textId="77777777" w:rsidR="00DB285E" w:rsidRDefault="00FD7C45" w:rsidP="00FD7C45">
      <w:pPr>
        <w:pStyle w:val="Odstavekseznama"/>
        <w:numPr>
          <w:ilvl w:val="0"/>
          <w:numId w:val="55"/>
        </w:numPr>
        <w:overflowPunct/>
        <w:autoSpaceDE/>
        <w:autoSpaceDN/>
        <w:adjustRightInd/>
        <w:spacing w:line="260" w:lineRule="atLeast"/>
        <w:contextualSpacing/>
        <w:textAlignment w:val="auto"/>
        <w:rPr>
          <w:bCs/>
        </w:rPr>
      </w:pPr>
      <w:r w:rsidRPr="00DB285E">
        <w:rPr>
          <w:bCs/>
        </w:rPr>
        <w:t>dokazilo o plačilu okoljske dajatve za gorivo</w:t>
      </w:r>
      <w:r w:rsidR="00776096" w:rsidRPr="00DB285E">
        <w:rPr>
          <w:bCs/>
        </w:rPr>
        <w:t xml:space="preserve">, za katero se uveljavlja </w:t>
      </w:r>
      <w:r w:rsidR="00DB285E">
        <w:rPr>
          <w:bCs/>
        </w:rPr>
        <w:t xml:space="preserve">vračilo najnižje ravni obdavčitve v Skupnosti in </w:t>
      </w:r>
    </w:p>
    <w:p w14:paraId="7ACE1A68" w14:textId="77777777" w:rsidR="00FD7C45" w:rsidRDefault="00FD7C45" w:rsidP="00FD7C45">
      <w:pPr>
        <w:pStyle w:val="Odstavekseznama"/>
        <w:numPr>
          <w:ilvl w:val="0"/>
          <w:numId w:val="55"/>
        </w:numPr>
        <w:overflowPunct/>
        <w:autoSpaceDE/>
        <w:autoSpaceDN/>
        <w:adjustRightInd/>
        <w:spacing w:line="260" w:lineRule="atLeast"/>
        <w:contextualSpacing/>
        <w:textAlignment w:val="auto"/>
        <w:rPr>
          <w:bCs/>
        </w:rPr>
      </w:pPr>
      <w:r w:rsidRPr="00DB285E">
        <w:rPr>
          <w:bCs/>
        </w:rPr>
        <w:t>izjav</w:t>
      </w:r>
      <w:r w:rsidR="009B77FF" w:rsidRPr="00DB285E">
        <w:rPr>
          <w:bCs/>
        </w:rPr>
        <w:t>o</w:t>
      </w:r>
      <w:r w:rsidRPr="00DB285E">
        <w:rPr>
          <w:bCs/>
        </w:rPr>
        <w:t xml:space="preserve">, da za gorivo vlagatelj ni </w:t>
      </w:r>
      <w:r w:rsidR="0087085C">
        <w:rPr>
          <w:bCs/>
        </w:rPr>
        <w:t xml:space="preserve">in </w:t>
      </w:r>
      <w:r w:rsidR="0087085C" w:rsidRPr="00DB285E">
        <w:rPr>
          <w:bCs/>
        </w:rPr>
        <w:t xml:space="preserve"> </w:t>
      </w:r>
      <w:r w:rsidRPr="00DB285E">
        <w:rPr>
          <w:bCs/>
        </w:rPr>
        <w:t>ne bo zahteval vračila okoljske dajatve.</w:t>
      </w:r>
      <w:r w:rsidR="00776096" w:rsidRPr="00DB285E">
        <w:rPr>
          <w:bCs/>
        </w:rPr>
        <w:t xml:space="preserve"> </w:t>
      </w:r>
    </w:p>
    <w:p w14:paraId="7AB43438" w14:textId="77777777" w:rsidR="00CA071D" w:rsidRPr="00DB285E" w:rsidRDefault="00CA071D" w:rsidP="00CA071D">
      <w:pPr>
        <w:pStyle w:val="Odstavekseznama"/>
        <w:overflowPunct/>
        <w:autoSpaceDE/>
        <w:autoSpaceDN/>
        <w:adjustRightInd/>
        <w:spacing w:line="260" w:lineRule="atLeast"/>
        <w:ind w:left="360"/>
        <w:contextualSpacing/>
        <w:textAlignment w:val="auto"/>
        <w:rPr>
          <w:bCs/>
        </w:rPr>
      </w:pPr>
    </w:p>
    <w:p w14:paraId="4FD7EEA8" w14:textId="20D5CEC3" w:rsidR="00145181" w:rsidRPr="00927E40" w:rsidRDefault="00145181" w:rsidP="00FA1937">
      <w:pPr>
        <w:pStyle w:val="Odstavekseznama"/>
        <w:numPr>
          <w:ilvl w:val="0"/>
          <w:numId w:val="50"/>
        </w:numPr>
        <w:overflowPunct/>
        <w:autoSpaceDE/>
        <w:autoSpaceDN/>
        <w:adjustRightInd/>
        <w:spacing w:line="260" w:lineRule="atLeast"/>
        <w:contextualSpacing/>
        <w:textAlignment w:val="auto"/>
        <w:rPr>
          <w:rFonts w:cs="Arial"/>
          <w:bCs/>
          <w:szCs w:val="22"/>
        </w:rPr>
      </w:pPr>
      <w:r w:rsidRPr="00927E40">
        <w:rPr>
          <w:rFonts w:cs="Arial"/>
          <w:bCs/>
          <w:szCs w:val="22"/>
        </w:rPr>
        <w:t>Pravico do vračila plačane najnižje ravni obdavčitve v Skupnosti lahko upravičenec iz prvega odstavka tega člena uveljavlja še tri mesece po poteku koledarskega leta, v katerem je nastal vzrok za vračilo plačane najnižje ravni obdavčitve v Skupnosti.</w:t>
      </w:r>
    </w:p>
    <w:p w14:paraId="29EB8C02" w14:textId="77777777" w:rsidR="00145181" w:rsidRPr="00927E40" w:rsidRDefault="00145181" w:rsidP="00145181">
      <w:pPr>
        <w:jc w:val="both"/>
        <w:rPr>
          <w:rFonts w:cs="Arial"/>
          <w:bCs/>
          <w:sz w:val="22"/>
          <w:szCs w:val="22"/>
        </w:rPr>
      </w:pPr>
    </w:p>
    <w:p w14:paraId="4C66EE8F" w14:textId="77777777" w:rsidR="0002406D" w:rsidRPr="00927E40" w:rsidRDefault="0002406D" w:rsidP="0002406D">
      <w:pPr>
        <w:pStyle w:val="len"/>
        <w:rPr>
          <w:rFonts w:cs="Arial"/>
          <w:noProof/>
        </w:rPr>
      </w:pPr>
      <w:r w:rsidRPr="00927E40">
        <w:rPr>
          <w:rFonts w:cs="Arial"/>
          <w:noProof/>
          <w:lang w:val="sl-SI"/>
        </w:rPr>
        <w:t>1</w:t>
      </w:r>
      <w:r w:rsidR="00BC66FD">
        <w:rPr>
          <w:rFonts w:cs="Arial"/>
          <w:noProof/>
          <w:lang w:val="sl-SI"/>
        </w:rPr>
        <w:t>8</w:t>
      </w:r>
      <w:r w:rsidRPr="00927E40">
        <w:rPr>
          <w:rFonts w:cs="Arial"/>
          <w:noProof/>
          <w:lang w:val="sl-SI"/>
        </w:rPr>
        <w:t>. člen</w:t>
      </w:r>
    </w:p>
    <w:p w14:paraId="23DAC8E1" w14:textId="77777777" w:rsidR="0002406D" w:rsidRPr="00927E40" w:rsidRDefault="0002406D" w:rsidP="0002406D">
      <w:pPr>
        <w:pStyle w:val="lennaslov"/>
        <w:rPr>
          <w:rFonts w:cs="Arial"/>
          <w:noProof/>
        </w:rPr>
      </w:pPr>
      <w:r w:rsidRPr="00927E40">
        <w:rPr>
          <w:rFonts w:cs="Arial"/>
          <w:noProof/>
          <w:lang w:val="sl-SI"/>
        </w:rPr>
        <w:t>(</w:t>
      </w:r>
      <w:r w:rsidR="000313CC" w:rsidRPr="00927E40">
        <w:rPr>
          <w:rFonts w:cs="Arial"/>
          <w:noProof/>
          <w:lang w:val="sl-SI"/>
        </w:rPr>
        <w:t>letni obračun</w:t>
      </w:r>
      <w:r w:rsidRPr="00927E40">
        <w:rPr>
          <w:rFonts w:cs="Arial"/>
          <w:noProof/>
          <w:lang w:val="sl-SI"/>
        </w:rPr>
        <w:t xml:space="preserve"> okoljske dajatve za osebe s seznama </w:t>
      </w:r>
      <w:r w:rsidR="00DA719E" w:rsidRPr="00927E40">
        <w:rPr>
          <w:rFonts w:cs="Arial"/>
          <w:noProof/>
          <w:lang w:val="sl-SI"/>
        </w:rPr>
        <w:t>oseb, ki so upravičene do</w:t>
      </w:r>
      <w:r w:rsidRPr="00927E40">
        <w:rPr>
          <w:rFonts w:cs="Arial"/>
          <w:noProof/>
          <w:lang w:val="sl-SI"/>
        </w:rPr>
        <w:t xml:space="preserve"> oprostitv</w:t>
      </w:r>
      <w:r w:rsidR="00DA719E" w:rsidRPr="00927E40">
        <w:rPr>
          <w:rFonts w:cs="Arial"/>
          <w:noProof/>
          <w:lang w:val="sl-SI"/>
        </w:rPr>
        <w:t>e</w:t>
      </w:r>
      <w:r w:rsidRPr="00927E40">
        <w:rPr>
          <w:rFonts w:cs="Arial"/>
          <w:noProof/>
          <w:lang w:val="sl-SI"/>
        </w:rPr>
        <w:t xml:space="preserve"> plačila okoljske dajatve)</w:t>
      </w:r>
    </w:p>
    <w:p w14:paraId="1B592CEB" w14:textId="77777777" w:rsidR="0002406D" w:rsidRPr="00927E40" w:rsidRDefault="00F921EE" w:rsidP="00FA1937">
      <w:pPr>
        <w:pStyle w:val="Odstavek"/>
        <w:numPr>
          <w:ilvl w:val="0"/>
          <w:numId w:val="28"/>
        </w:numPr>
        <w:ind w:left="0" w:firstLine="0"/>
        <w:rPr>
          <w:rFonts w:cs="Arial"/>
          <w:noProof/>
        </w:rPr>
      </w:pPr>
      <w:r w:rsidRPr="00927E40">
        <w:rPr>
          <w:rFonts w:cs="Arial"/>
          <w:noProof/>
          <w:lang w:val="sl-SI"/>
        </w:rPr>
        <w:t>Pravna oseba</w:t>
      </w:r>
      <w:r w:rsidR="009B77FF">
        <w:rPr>
          <w:rFonts w:cs="Arial"/>
          <w:noProof/>
          <w:lang w:val="sl-SI"/>
        </w:rPr>
        <w:t>,</w:t>
      </w:r>
      <w:r w:rsidRPr="00927E40">
        <w:rPr>
          <w:rFonts w:cs="Arial"/>
          <w:noProof/>
          <w:lang w:val="sl-SI"/>
        </w:rPr>
        <w:t xml:space="preserve"> </w:t>
      </w:r>
      <w:r w:rsidR="0002406D" w:rsidRPr="00927E40">
        <w:rPr>
          <w:rFonts w:cs="Arial"/>
          <w:noProof/>
          <w:lang w:val="sl-SI"/>
        </w:rPr>
        <w:t>ki je na seznamu</w:t>
      </w:r>
      <w:r w:rsidR="00DA719E" w:rsidRPr="00927E40">
        <w:rPr>
          <w:rFonts w:cs="Arial"/>
          <w:noProof/>
          <w:lang w:val="sl-SI"/>
        </w:rPr>
        <w:t xml:space="preserve"> iz 6. člena te uredbe</w:t>
      </w:r>
      <w:r w:rsidR="0002406D" w:rsidRPr="00927E40">
        <w:rPr>
          <w:rFonts w:cs="Arial"/>
          <w:noProof/>
          <w:lang w:val="sl-SI"/>
        </w:rPr>
        <w:t xml:space="preserve">, </w:t>
      </w:r>
      <w:r w:rsidR="00DB4DB5" w:rsidRPr="00927E40">
        <w:rPr>
          <w:rFonts w:cs="Arial"/>
          <w:noProof/>
          <w:lang w:val="sl-SI"/>
        </w:rPr>
        <w:t xml:space="preserve">vodi </w:t>
      </w:r>
      <w:r w:rsidR="0002406D" w:rsidRPr="00927E40">
        <w:rPr>
          <w:rFonts w:cs="Arial"/>
          <w:noProof/>
          <w:lang w:val="sl-SI"/>
        </w:rPr>
        <w:t>v svojih evidencah podatke o vrsti in količini porabljenega goriva</w:t>
      </w:r>
      <w:r w:rsidR="00FF1ED8">
        <w:rPr>
          <w:rFonts w:cs="Arial"/>
          <w:noProof/>
          <w:lang w:val="sl-SI"/>
        </w:rPr>
        <w:t xml:space="preserve"> in finančni upravi predloži letni obračun okoljske dajatve</w:t>
      </w:r>
      <w:r w:rsidR="0002406D" w:rsidRPr="00927E40">
        <w:rPr>
          <w:rFonts w:cs="Arial"/>
          <w:noProof/>
          <w:lang w:val="sl-SI"/>
        </w:rPr>
        <w:t>.</w:t>
      </w:r>
    </w:p>
    <w:p w14:paraId="471CEA4B" w14:textId="77777777" w:rsidR="0002406D" w:rsidRPr="00927E40" w:rsidRDefault="001861E1" w:rsidP="00FA1937">
      <w:pPr>
        <w:pStyle w:val="Odstavek"/>
        <w:numPr>
          <w:ilvl w:val="0"/>
          <w:numId w:val="28"/>
        </w:numPr>
        <w:ind w:left="0" w:firstLine="0"/>
        <w:rPr>
          <w:rFonts w:cs="Arial"/>
          <w:noProof/>
        </w:rPr>
      </w:pPr>
      <w:r w:rsidRPr="00927E40">
        <w:rPr>
          <w:rFonts w:cs="Arial"/>
          <w:noProof/>
          <w:lang w:val="sl-SI"/>
        </w:rPr>
        <w:t xml:space="preserve">Oseba </w:t>
      </w:r>
      <w:r w:rsidR="0002406D" w:rsidRPr="00927E40">
        <w:rPr>
          <w:rFonts w:cs="Arial"/>
          <w:noProof/>
          <w:lang w:val="sl-SI"/>
        </w:rPr>
        <w:t xml:space="preserve">iz prejšnjega odstavka na podlagi evidenc iz prejšnjega odstavka sestavi </w:t>
      </w:r>
      <w:r w:rsidRPr="00927E40">
        <w:rPr>
          <w:rFonts w:cs="Arial"/>
          <w:noProof/>
          <w:lang w:val="sl-SI"/>
        </w:rPr>
        <w:t xml:space="preserve">letni obračun </w:t>
      </w:r>
      <w:r w:rsidR="0002406D" w:rsidRPr="00927E40">
        <w:rPr>
          <w:rFonts w:cs="Arial"/>
          <w:noProof/>
          <w:lang w:val="sl-SI"/>
        </w:rPr>
        <w:t xml:space="preserve">okoljske dajatve </w:t>
      </w:r>
      <w:r w:rsidR="00FF492C" w:rsidRPr="00927E40">
        <w:rPr>
          <w:rFonts w:cs="Arial"/>
          <w:noProof/>
          <w:lang w:val="sl-SI"/>
        </w:rPr>
        <w:t xml:space="preserve">na obrazcu za letni obračun okoljske dajatve, ki je objavljen na spletnih straneh finančne uprave, in ga </w:t>
      </w:r>
      <w:r w:rsidR="0002406D" w:rsidRPr="00927E40">
        <w:rPr>
          <w:rFonts w:cs="Arial"/>
          <w:noProof/>
          <w:lang w:val="sl-SI"/>
        </w:rPr>
        <w:t>predloži finančni upravi do 25. aprila tekočega leta za preteklo koledarsko leto.</w:t>
      </w:r>
    </w:p>
    <w:p w14:paraId="3B551E8E" w14:textId="77777777" w:rsidR="0002406D" w:rsidRPr="00927E40" w:rsidRDefault="001861E1" w:rsidP="00FA1937">
      <w:pPr>
        <w:pStyle w:val="Odstavek"/>
        <w:numPr>
          <w:ilvl w:val="0"/>
          <w:numId w:val="28"/>
        </w:numPr>
        <w:ind w:left="0" w:firstLine="0"/>
        <w:rPr>
          <w:rFonts w:cs="Arial"/>
          <w:noProof/>
        </w:rPr>
      </w:pPr>
      <w:r w:rsidRPr="00927E40">
        <w:rPr>
          <w:rFonts w:cs="Arial"/>
          <w:noProof/>
          <w:lang w:val="sl-SI"/>
        </w:rPr>
        <w:t xml:space="preserve">Letni obračun okoljske dajatve </w:t>
      </w:r>
      <w:r w:rsidR="0002406D" w:rsidRPr="00927E40">
        <w:rPr>
          <w:rFonts w:cs="Arial"/>
          <w:noProof/>
          <w:lang w:val="sl-SI"/>
        </w:rPr>
        <w:t>iz prejšnjega odstavka vseb</w:t>
      </w:r>
      <w:r w:rsidR="00F95407" w:rsidRPr="00927E40">
        <w:rPr>
          <w:rFonts w:cs="Arial"/>
          <w:noProof/>
          <w:lang w:val="sl-SI"/>
        </w:rPr>
        <w:t>uje naslednje podatke</w:t>
      </w:r>
      <w:r w:rsidR="0002406D" w:rsidRPr="00927E40">
        <w:rPr>
          <w:rFonts w:cs="Arial"/>
          <w:noProof/>
          <w:lang w:val="sl-SI"/>
        </w:rPr>
        <w:t>:</w:t>
      </w:r>
    </w:p>
    <w:p w14:paraId="4B820939" w14:textId="77777777" w:rsidR="0002406D" w:rsidRPr="00927E40" w:rsidRDefault="0002406D" w:rsidP="00490AEF">
      <w:pPr>
        <w:pStyle w:val="Alineazaodstavkom"/>
        <w:numPr>
          <w:ilvl w:val="0"/>
          <w:numId w:val="15"/>
        </w:numPr>
        <w:overflowPunct/>
        <w:autoSpaceDE/>
        <w:autoSpaceDN/>
        <w:adjustRightInd/>
        <w:spacing w:before="120" w:line="240" w:lineRule="auto"/>
        <w:ind w:left="709" w:hanging="283"/>
        <w:textAlignment w:val="auto"/>
        <w:rPr>
          <w:noProof/>
        </w:rPr>
      </w:pPr>
      <w:r w:rsidRPr="00927E40">
        <w:rPr>
          <w:noProof/>
        </w:rPr>
        <w:t>obdobje, na katero se nanaša obveznost plačila okoljske dajatve,</w:t>
      </w:r>
    </w:p>
    <w:p w14:paraId="56A8AF2A" w14:textId="77777777" w:rsidR="001861E1" w:rsidRPr="00927E40" w:rsidRDefault="001861E1" w:rsidP="00490AEF">
      <w:pPr>
        <w:pStyle w:val="Alineazaodstavkom"/>
        <w:numPr>
          <w:ilvl w:val="0"/>
          <w:numId w:val="15"/>
        </w:numPr>
        <w:overflowPunct/>
        <w:autoSpaceDE/>
        <w:autoSpaceDN/>
        <w:adjustRightInd/>
        <w:spacing w:before="120" w:line="240" w:lineRule="auto"/>
        <w:ind w:left="709" w:hanging="283"/>
        <w:textAlignment w:val="auto"/>
      </w:pPr>
      <w:r w:rsidRPr="00927E40">
        <w:t>letni obračun okoljske dajatve za gorivo</w:t>
      </w:r>
      <w:r w:rsidR="001D6E82">
        <w:t>,</w:t>
      </w:r>
      <w:r w:rsidRPr="00927E40">
        <w:t xml:space="preserve"> porabljeno zunaj naprav</w:t>
      </w:r>
      <w:r w:rsidR="00FF492C" w:rsidRPr="00927E40">
        <w:t xml:space="preserve"> in malih naprav</w:t>
      </w:r>
      <w:r w:rsidR="00DB4DB5" w:rsidRPr="00927E40">
        <w:t>,</w:t>
      </w:r>
    </w:p>
    <w:p w14:paraId="2054C7D6" w14:textId="77777777" w:rsidR="001861E1" w:rsidRPr="00927E40" w:rsidRDefault="001861E1" w:rsidP="00490AEF">
      <w:pPr>
        <w:pStyle w:val="Alineazaodstavkom"/>
        <w:numPr>
          <w:ilvl w:val="0"/>
          <w:numId w:val="15"/>
        </w:numPr>
        <w:overflowPunct/>
        <w:autoSpaceDE/>
        <w:autoSpaceDN/>
        <w:adjustRightInd/>
        <w:spacing w:before="120" w:line="240" w:lineRule="auto"/>
        <w:ind w:left="709" w:hanging="283"/>
        <w:textAlignment w:val="auto"/>
      </w:pPr>
      <w:r w:rsidRPr="00927E40">
        <w:t>letni obračun okoljske dajatve za obveznosti male naprave, ugotovljene v  poročilu o emisijah toplogrednih plinov</w:t>
      </w:r>
      <w:r w:rsidR="00DB4DB5" w:rsidRPr="00927E40">
        <w:t>,</w:t>
      </w:r>
    </w:p>
    <w:p w14:paraId="6F830D98" w14:textId="77777777" w:rsidR="0002406D" w:rsidRPr="00927E40" w:rsidRDefault="0002406D" w:rsidP="00490AEF">
      <w:pPr>
        <w:pStyle w:val="Alineazaodstavkom"/>
        <w:numPr>
          <w:ilvl w:val="0"/>
          <w:numId w:val="15"/>
        </w:numPr>
        <w:overflowPunct/>
        <w:autoSpaceDE/>
        <w:autoSpaceDN/>
        <w:adjustRightInd/>
        <w:spacing w:before="120" w:line="240" w:lineRule="auto"/>
        <w:ind w:left="709" w:hanging="283"/>
        <w:textAlignment w:val="auto"/>
        <w:rPr>
          <w:noProof/>
        </w:rPr>
      </w:pPr>
      <w:r w:rsidRPr="00927E40">
        <w:rPr>
          <w:noProof/>
        </w:rPr>
        <w:t>znesek prejetih javnih sredstev iz občinskih, državnih, mednarodnih ali drugih javnih virov, prejetih za iste namene</w:t>
      </w:r>
      <w:r w:rsidR="001D6E82">
        <w:rPr>
          <w:noProof/>
        </w:rPr>
        <w:t>,</w:t>
      </w:r>
      <w:r w:rsidRPr="00927E40">
        <w:rPr>
          <w:noProof/>
        </w:rPr>
        <w:t xml:space="preserve"> kot je oprostitev plačila okoljske dajatve za zgorevanje goriva.</w:t>
      </w:r>
    </w:p>
    <w:p w14:paraId="11AD6A8C" w14:textId="77777777" w:rsidR="0002406D" w:rsidRPr="00927E40" w:rsidRDefault="0002406D" w:rsidP="0002406D">
      <w:pPr>
        <w:pStyle w:val="Alineazaodstavkom"/>
        <w:numPr>
          <w:ilvl w:val="0"/>
          <w:numId w:val="0"/>
        </w:numPr>
        <w:ind w:left="567"/>
        <w:rPr>
          <w:noProof/>
        </w:rPr>
      </w:pPr>
    </w:p>
    <w:p w14:paraId="44DD26BF" w14:textId="77777777" w:rsidR="0002406D" w:rsidRPr="00927E40" w:rsidRDefault="0002406D" w:rsidP="00FA1937">
      <w:pPr>
        <w:pStyle w:val="Odstavek"/>
        <w:numPr>
          <w:ilvl w:val="0"/>
          <w:numId w:val="28"/>
        </w:numPr>
        <w:ind w:left="0" w:firstLine="0"/>
        <w:rPr>
          <w:rFonts w:cs="Arial"/>
          <w:noProof/>
        </w:rPr>
      </w:pPr>
      <w:r w:rsidRPr="00927E40">
        <w:rPr>
          <w:rFonts w:cs="Arial"/>
          <w:noProof/>
          <w:lang w:val="sl-SI"/>
        </w:rPr>
        <w:t xml:space="preserve">Evidenco iz prvega odstavka tega člena </w:t>
      </w:r>
      <w:r w:rsidR="00DB4DB5" w:rsidRPr="00927E40">
        <w:rPr>
          <w:rFonts w:cs="Arial"/>
          <w:noProof/>
          <w:lang w:val="sl-SI"/>
        </w:rPr>
        <w:t xml:space="preserve">hrani </w:t>
      </w:r>
      <w:r w:rsidRPr="00927E40">
        <w:rPr>
          <w:rFonts w:cs="Arial"/>
          <w:noProof/>
          <w:lang w:val="sl-SI"/>
        </w:rPr>
        <w:t>zavezanec iz prvega odstavka tega člena deset let od dneva zadnjega nakupa goriva.</w:t>
      </w:r>
    </w:p>
    <w:p w14:paraId="73243577" w14:textId="77777777" w:rsidR="0002406D" w:rsidRPr="00927E40" w:rsidRDefault="0002406D" w:rsidP="00FA1937">
      <w:pPr>
        <w:pStyle w:val="Odstavek"/>
        <w:numPr>
          <w:ilvl w:val="0"/>
          <w:numId w:val="28"/>
        </w:numPr>
        <w:ind w:left="0" w:firstLine="0"/>
        <w:rPr>
          <w:rFonts w:cs="Arial"/>
          <w:noProof/>
        </w:rPr>
      </w:pPr>
      <w:r w:rsidRPr="00927E40">
        <w:rPr>
          <w:rFonts w:cs="Arial"/>
          <w:noProof/>
          <w:lang w:val="sl-SI"/>
        </w:rPr>
        <w:lastRenderedPageBreak/>
        <w:t xml:space="preserve">Zavezanec iz prvega odstavka tega člena obračunano okoljsko dajatev plača do zadnjega </w:t>
      </w:r>
      <w:r w:rsidR="00EF3951" w:rsidRPr="00927E40">
        <w:rPr>
          <w:rFonts w:cs="Arial"/>
          <w:noProof/>
          <w:lang w:val="sl-SI"/>
        </w:rPr>
        <w:t xml:space="preserve">delovnega </w:t>
      </w:r>
      <w:r w:rsidRPr="00927E40">
        <w:rPr>
          <w:rFonts w:cs="Arial"/>
          <w:noProof/>
          <w:lang w:val="sl-SI"/>
        </w:rPr>
        <w:t xml:space="preserve">dneva meseca, v katerem predloži </w:t>
      </w:r>
      <w:r w:rsidR="001861E1" w:rsidRPr="00927E40">
        <w:rPr>
          <w:rFonts w:cs="Arial"/>
          <w:noProof/>
          <w:lang w:val="sl-SI"/>
        </w:rPr>
        <w:t>letni obračun</w:t>
      </w:r>
      <w:r w:rsidRPr="00927E40">
        <w:rPr>
          <w:rFonts w:cs="Arial"/>
          <w:noProof/>
          <w:lang w:val="sl-SI"/>
        </w:rPr>
        <w:t xml:space="preserve"> okoljske dajatve iz drugega odstavka tega člena.</w:t>
      </w:r>
    </w:p>
    <w:p w14:paraId="4F240C64" w14:textId="77777777" w:rsidR="00B56C4D" w:rsidRPr="00927E40" w:rsidRDefault="0002406D" w:rsidP="00FA1937">
      <w:pPr>
        <w:pStyle w:val="Odstavek"/>
        <w:numPr>
          <w:ilvl w:val="0"/>
          <w:numId w:val="28"/>
        </w:numPr>
        <w:ind w:left="0" w:firstLine="0"/>
        <w:rPr>
          <w:rFonts w:cs="Arial"/>
          <w:noProof/>
        </w:rPr>
      </w:pPr>
      <w:r w:rsidRPr="00927E40">
        <w:rPr>
          <w:rFonts w:cs="Arial"/>
          <w:noProof/>
          <w:lang w:val="sl-SI"/>
        </w:rPr>
        <w:t>Ministrstvo</w:t>
      </w:r>
      <w:r w:rsidR="0007323E" w:rsidRPr="00927E40">
        <w:rPr>
          <w:rFonts w:cs="Arial"/>
          <w:noProof/>
          <w:lang w:val="sl-SI"/>
        </w:rPr>
        <w:t xml:space="preserve"> </w:t>
      </w:r>
      <w:r w:rsidRPr="00927E40">
        <w:rPr>
          <w:rFonts w:cs="Arial"/>
          <w:noProof/>
          <w:lang w:val="sl-SI"/>
        </w:rPr>
        <w:t xml:space="preserve">pošlje finančni upravi podatke iz </w:t>
      </w:r>
      <w:r w:rsidR="00A63084" w:rsidRPr="00927E40">
        <w:rPr>
          <w:rFonts w:cs="Arial"/>
          <w:noProof/>
          <w:lang w:val="sl-SI"/>
        </w:rPr>
        <w:t>tretje</w:t>
      </w:r>
      <w:r w:rsidRPr="00927E40">
        <w:rPr>
          <w:rFonts w:cs="Arial"/>
          <w:noProof/>
          <w:lang w:val="sl-SI"/>
        </w:rPr>
        <w:t xml:space="preserve"> alineje tretjega odstavka tega člena do 20. aprila tekočega leta.</w:t>
      </w:r>
    </w:p>
    <w:p w14:paraId="34FC4367" w14:textId="77777777" w:rsidR="0002406D" w:rsidRPr="00927E40" w:rsidRDefault="00BC66FD" w:rsidP="0002406D">
      <w:pPr>
        <w:pStyle w:val="len"/>
        <w:rPr>
          <w:rFonts w:cs="Arial"/>
          <w:noProof/>
        </w:rPr>
      </w:pPr>
      <w:r>
        <w:rPr>
          <w:rFonts w:cs="Arial"/>
          <w:noProof/>
          <w:lang w:val="sl-SI"/>
        </w:rPr>
        <w:t>19</w:t>
      </w:r>
      <w:r w:rsidR="0002406D" w:rsidRPr="00927E40">
        <w:rPr>
          <w:rFonts w:cs="Arial"/>
          <w:noProof/>
          <w:lang w:val="sl-SI"/>
        </w:rPr>
        <w:t>. člen</w:t>
      </w:r>
    </w:p>
    <w:p w14:paraId="4CB28F8C" w14:textId="77777777" w:rsidR="0002406D" w:rsidRPr="00927E40" w:rsidRDefault="0002406D" w:rsidP="0002406D">
      <w:pPr>
        <w:pStyle w:val="lennaslov"/>
        <w:rPr>
          <w:rFonts w:cs="Arial"/>
          <w:noProof/>
        </w:rPr>
      </w:pPr>
      <w:r w:rsidRPr="00927E40">
        <w:rPr>
          <w:rFonts w:cs="Arial"/>
          <w:noProof/>
          <w:lang w:val="sl-SI"/>
        </w:rPr>
        <w:t>(oprostitev plačila okoljske dajatve za rabo goriva v mali napravi)</w:t>
      </w:r>
    </w:p>
    <w:p w14:paraId="7939D27C" w14:textId="77777777" w:rsidR="0002406D" w:rsidRPr="00927E40" w:rsidRDefault="00F82B7A" w:rsidP="00FA1937">
      <w:pPr>
        <w:pStyle w:val="Odstavek"/>
        <w:numPr>
          <w:ilvl w:val="0"/>
          <w:numId w:val="29"/>
        </w:numPr>
        <w:ind w:left="0" w:firstLine="0"/>
        <w:rPr>
          <w:rFonts w:cs="Arial"/>
          <w:noProof/>
        </w:rPr>
      </w:pPr>
      <w:r w:rsidRPr="00927E40">
        <w:rPr>
          <w:rFonts w:cs="Arial"/>
          <w:noProof/>
          <w:lang w:val="sl-SI"/>
        </w:rPr>
        <w:t>U</w:t>
      </w:r>
      <w:r w:rsidR="00FF492C" w:rsidRPr="00927E40">
        <w:rPr>
          <w:rFonts w:cs="Arial"/>
          <w:noProof/>
          <w:lang w:val="sl-SI"/>
        </w:rPr>
        <w:t>p</w:t>
      </w:r>
      <w:r w:rsidR="0002406D" w:rsidRPr="00927E40">
        <w:rPr>
          <w:rFonts w:cs="Arial"/>
          <w:noProof/>
          <w:lang w:val="sl-SI"/>
        </w:rPr>
        <w:t xml:space="preserve">ravljavec male naprave, ki mu je Evropska komisija odobrila izključitev iz sistema Skupnosti za trgovanje s pravicami do emisije toplogrednih plinov v skladu z zakonom, ki ureja varstvo okolja, </w:t>
      </w:r>
      <w:r w:rsidR="00FF492C" w:rsidRPr="00927E40">
        <w:rPr>
          <w:rFonts w:cs="Arial"/>
          <w:noProof/>
          <w:lang w:val="sl-SI"/>
        </w:rPr>
        <w:t xml:space="preserve">je </w:t>
      </w:r>
      <w:r w:rsidR="0002406D" w:rsidRPr="00927E40">
        <w:rPr>
          <w:rFonts w:cs="Arial"/>
          <w:noProof/>
          <w:lang w:val="sl-SI"/>
        </w:rPr>
        <w:t>upravičen do oprostitve plačila okoljske dajatve za enote obremenitve do višine dodeljene količine.</w:t>
      </w:r>
    </w:p>
    <w:p w14:paraId="3A4CDD14" w14:textId="77777777" w:rsidR="0002406D" w:rsidRPr="00927E40" w:rsidRDefault="0002406D" w:rsidP="00FA1937">
      <w:pPr>
        <w:pStyle w:val="Odstavek"/>
        <w:numPr>
          <w:ilvl w:val="0"/>
          <w:numId w:val="29"/>
        </w:numPr>
        <w:ind w:left="0" w:firstLine="0"/>
        <w:rPr>
          <w:rFonts w:cs="Arial"/>
          <w:noProof/>
        </w:rPr>
      </w:pPr>
      <w:r w:rsidRPr="00927E40">
        <w:rPr>
          <w:rFonts w:cs="Arial"/>
          <w:noProof/>
          <w:lang w:val="sl-SI"/>
        </w:rPr>
        <w:t xml:space="preserve">Oseba iz prejšnjega odstavka </w:t>
      </w:r>
      <w:r w:rsidR="009C4700" w:rsidRPr="00927E40">
        <w:rPr>
          <w:rFonts w:cs="Arial"/>
          <w:noProof/>
          <w:lang w:val="sl-SI"/>
        </w:rPr>
        <w:t>plača</w:t>
      </w:r>
      <w:r w:rsidR="009C4700">
        <w:rPr>
          <w:rFonts w:cs="Arial"/>
          <w:noProof/>
          <w:lang w:val="sl-SI"/>
        </w:rPr>
        <w:t xml:space="preserve"> </w:t>
      </w:r>
      <w:r w:rsidRPr="00927E40">
        <w:rPr>
          <w:rFonts w:cs="Arial"/>
          <w:noProof/>
          <w:lang w:val="sl-SI"/>
        </w:rPr>
        <w:t xml:space="preserve">za </w:t>
      </w:r>
      <w:r w:rsidR="00FF492C" w:rsidRPr="00927E40">
        <w:rPr>
          <w:rFonts w:cs="Arial"/>
          <w:noProof/>
          <w:lang w:val="sl-SI"/>
        </w:rPr>
        <w:t xml:space="preserve">vsako </w:t>
      </w:r>
      <w:r w:rsidRPr="00927E40">
        <w:rPr>
          <w:rFonts w:cs="Arial"/>
          <w:noProof/>
          <w:lang w:val="sl-SI"/>
        </w:rPr>
        <w:t>enot</w:t>
      </w:r>
      <w:r w:rsidR="00FF492C" w:rsidRPr="00927E40">
        <w:rPr>
          <w:rFonts w:cs="Arial"/>
          <w:noProof/>
          <w:lang w:val="sl-SI"/>
        </w:rPr>
        <w:t>o</w:t>
      </w:r>
      <w:r w:rsidRPr="00927E40">
        <w:rPr>
          <w:rFonts w:cs="Arial"/>
          <w:noProof/>
          <w:lang w:val="sl-SI"/>
        </w:rPr>
        <w:t xml:space="preserve"> obremenitve, ki presegajo dodeljene količine,  okoljsko dajatev </w:t>
      </w:r>
      <w:r w:rsidR="00CE76CA" w:rsidRPr="00927E40">
        <w:rPr>
          <w:rFonts w:cs="Arial"/>
          <w:noProof/>
          <w:lang w:val="sl-SI"/>
        </w:rPr>
        <w:t>po tej uredbi</w:t>
      </w:r>
      <w:r w:rsidRPr="00927E40">
        <w:rPr>
          <w:rFonts w:cs="Arial"/>
          <w:noProof/>
          <w:lang w:val="sl-SI"/>
        </w:rPr>
        <w:t>. Obveznost plačila</w:t>
      </w:r>
      <w:r w:rsidR="00FF492C" w:rsidRPr="00927E40">
        <w:rPr>
          <w:rFonts w:cs="Arial"/>
          <w:noProof/>
          <w:lang w:val="sl-SI"/>
        </w:rPr>
        <w:t xml:space="preserve"> lahko </w:t>
      </w:r>
      <w:r w:rsidRPr="00927E40">
        <w:rPr>
          <w:rFonts w:cs="Arial"/>
          <w:noProof/>
          <w:lang w:val="sl-SI"/>
        </w:rPr>
        <w:t>poravna tudi s predajo ustrezne količine emisijskih kuponov, ERU ali CER na državni račun</w:t>
      </w:r>
      <w:r w:rsidR="00E37760">
        <w:rPr>
          <w:rFonts w:cs="Arial"/>
          <w:noProof/>
          <w:lang w:val="sl-SI"/>
        </w:rPr>
        <w:t xml:space="preserve"> Republike </w:t>
      </w:r>
      <w:r w:rsidRPr="00927E40">
        <w:rPr>
          <w:rFonts w:cs="Arial"/>
          <w:noProof/>
          <w:lang w:val="sl-SI"/>
        </w:rPr>
        <w:t xml:space="preserve"> S</w:t>
      </w:r>
      <w:r w:rsidR="007D7CA2" w:rsidRPr="00927E40">
        <w:rPr>
          <w:rFonts w:cs="Arial"/>
          <w:noProof/>
          <w:lang w:val="sl-SI"/>
        </w:rPr>
        <w:t>lovenije</w:t>
      </w:r>
      <w:r w:rsidR="008C338F" w:rsidRPr="00927E40">
        <w:rPr>
          <w:rFonts w:cs="Arial"/>
          <w:noProof/>
          <w:lang w:val="sl-SI"/>
        </w:rPr>
        <w:t xml:space="preserve"> </w:t>
      </w:r>
      <w:r w:rsidRPr="00927E40">
        <w:rPr>
          <w:rFonts w:cs="Arial"/>
          <w:noProof/>
          <w:lang w:val="sl-SI"/>
        </w:rPr>
        <w:t xml:space="preserve">v registru </w:t>
      </w:r>
      <w:r w:rsidR="00E37760">
        <w:rPr>
          <w:rFonts w:cs="Arial"/>
          <w:noProof/>
          <w:lang w:val="sl-SI"/>
        </w:rPr>
        <w:t>EU</w:t>
      </w:r>
      <w:r w:rsidR="00E37760" w:rsidRPr="00927E40">
        <w:rPr>
          <w:rFonts w:cs="Arial"/>
          <w:noProof/>
          <w:lang w:val="sl-SI"/>
        </w:rPr>
        <w:t xml:space="preserve"> </w:t>
      </w:r>
      <w:r w:rsidRPr="00927E40">
        <w:rPr>
          <w:rFonts w:cs="Arial"/>
          <w:noProof/>
          <w:lang w:val="sl-SI"/>
        </w:rPr>
        <w:t xml:space="preserve">v skladu z zakonom, ki ureja varstvo okolja. </w:t>
      </w:r>
      <w:r w:rsidR="00493494">
        <w:rPr>
          <w:rFonts w:cs="Arial"/>
          <w:noProof/>
          <w:lang w:val="sl-SI"/>
        </w:rPr>
        <w:t>Predane emisijske kupone, ERU, CER nacionalni administrator razveljavi v skladu z zakonom, ki ureja varstvo okolja.</w:t>
      </w:r>
    </w:p>
    <w:p w14:paraId="31CA0FD3" w14:textId="77777777" w:rsidR="0002406D" w:rsidRPr="00927E40" w:rsidRDefault="0002406D" w:rsidP="00FA1937">
      <w:pPr>
        <w:pStyle w:val="Odstavek"/>
        <w:numPr>
          <w:ilvl w:val="0"/>
          <w:numId w:val="29"/>
        </w:numPr>
        <w:ind w:left="0" w:firstLine="0"/>
        <w:rPr>
          <w:rFonts w:cs="Arial"/>
          <w:noProof/>
        </w:rPr>
      </w:pPr>
      <w:r w:rsidRPr="00927E40">
        <w:rPr>
          <w:rFonts w:cs="Arial"/>
          <w:noProof/>
          <w:lang w:val="sl-SI"/>
        </w:rPr>
        <w:t>Ne glede na prejšnji odstavek upravljavec male naprave, katere vhodna toplotna moč je na dan 31. decembra 2012 presegala 20 MW, za izpolnitev obveznosti plačila ne sme uporabiti več kot 11 odstotkov ERU ali CER glede na celotno dodeljeno količino v skladu z Uredbo Komisije (EU) št. 550/2011 z dne 7. junija 2011 o določanju nekaterih omejitev glede uporabe mednarodnih dobropisov iz projektov v zvezi z industrijskimi plini, skladno z Direktivo 2003/87/ES Evropskega parlamenta in Sveta (UL L št. 149 z dne 8. 6. 2011, str. 1).</w:t>
      </w:r>
    </w:p>
    <w:p w14:paraId="2FCDD70A" w14:textId="77777777" w:rsidR="0002406D" w:rsidRPr="00927E40" w:rsidRDefault="0002406D" w:rsidP="00FA1937">
      <w:pPr>
        <w:pStyle w:val="Odstavek"/>
        <w:numPr>
          <w:ilvl w:val="0"/>
          <w:numId w:val="29"/>
        </w:numPr>
        <w:ind w:left="0" w:firstLine="0"/>
        <w:rPr>
          <w:rFonts w:cs="Arial"/>
          <w:noProof/>
        </w:rPr>
      </w:pPr>
      <w:r w:rsidRPr="00927E40">
        <w:rPr>
          <w:rFonts w:cs="Arial"/>
          <w:noProof/>
          <w:lang w:val="sl-SI"/>
        </w:rPr>
        <w:t xml:space="preserve">Oseba iz prvega odstavka tega člena lahko obveznost iz drugega odstavka tega člena preloži na naslednje leto, če skupna razlika med emisijami toplogrednih plinov, ugotovljenimi </w:t>
      </w:r>
      <w:r w:rsidR="0047735D" w:rsidRPr="00927E40">
        <w:rPr>
          <w:rFonts w:cs="Arial"/>
          <w:noProof/>
          <w:lang w:val="sl-SI"/>
        </w:rPr>
        <w:t>iz poročila o emisijah toplogrednih plinov</w:t>
      </w:r>
      <w:r w:rsidRPr="00927E40">
        <w:rPr>
          <w:rFonts w:cs="Arial"/>
          <w:noProof/>
          <w:lang w:val="sl-SI"/>
        </w:rPr>
        <w:t>, in dodeljenimi količinami od leta 2013 dalje ne presega 20 odstotkov dodeljene količine iz leta 2013, pri čemer mora biti celotna obveznost iz drugega odstavka tega člena izpolnjena najpozneje do 30. aprila tekočega leta, ki sledi zadnjemu letu trgovalnega obdobja.</w:t>
      </w:r>
    </w:p>
    <w:p w14:paraId="06BF55C1" w14:textId="77777777" w:rsidR="0002406D" w:rsidRPr="00927E40" w:rsidRDefault="0002406D" w:rsidP="00FA1937">
      <w:pPr>
        <w:pStyle w:val="Odstavek"/>
        <w:numPr>
          <w:ilvl w:val="0"/>
          <w:numId w:val="29"/>
        </w:numPr>
        <w:ind w:left="0" w:firstLine="0"/>
        <w:rPr>
          <w:rFonts w:cs="Arial"/>
          <w:noProof/>
        </w:rPr>
      </w:pPr>
      <w:r w:rsidRPr="00927E40">
        <w:rPr>
          <w:rFonts w:cs="Arial"/>
          <w:noProof/>
          <w:lang w:val="sl-SI"/>
        </w:rPr>
        <w:t xml:space="preserve">Če oseba iz prvega odstavka tega člena obveznost iz drugega odstavka tega člena poravna s plačilom okoljske dajatve in če povprečna cena emisijskih kuponov na trgu ogljika presega ceno za  </w:t>
      </w:r>
      <w:r w:rsidR="00DA719E" w:rsidRPr="00927E40">
        <w:rPr>
          <w:rFonts w:cs="Arial"/>
          <w:noProof/>
          <w:lang w:val="sl-SI"/>
        </w:rPr>
        <w:t xml:space="preserve">eno </w:t>
      </w:r>
      <w:r w:rsidRPr="00927E40">
        <w:rPr>
          <w:rFonts w:cs="Arial"/>
          <w:noProof/>
          <w:lang w:val="sl-SI"/>
        </w:rPr>
        <w:t>enot</w:t>
      </w:r>
      <w:r w:rsidR="00B037CF" w:rsidRPr="00927E40">
        <w:rPr>
          <w:rFonts w:cs="Arial"/>
          <w:noProof/>
          <w:lang w:val="sl-SI"/>
        </w:rPr>
        <w:t>o</w:t>
      </w:r>
      <w:r w:rsidRPr="00927E40">
        <w:rPr>
          <w:rFonts w:cs="Arial"/>
          <w:noProof/>
          <w:lang w:val="sl-SI"/>
        </w:rPr>
        <w:t xml:space="preserve"> obremenitve za več kot 30 odstotkov, </w:t>
      </w:r>
      <w:r w:rsidR="00C4065C" w:rsidRPr="00927E40">
        <w:rPr>
          <w:rFonts w:cs="Arial"/>
          <w:noProof/>
          <w:lang w:val="sl-SI"/>
        </w:rPr>
        <w:t>plača</w:t>
      </w:r>
      <w:r w:rsidR="00C4065C">
        <w:rPr>
          <w:rFonts w:cs="Arial"/>
          <w:noProof/>
          <w:lang w:val="sl-SI"/>
        </w:rPr>
        <w:t xml:space="preserve"> </w:t>
      </w:r>
      <w:r w:rsidRPr="00927E40">
        <w:rPr>
          <w:rFonts w:cs="Arial"/>
          <w:noProof/>
          <w:lang w:val="sl-SI"/>
        </w:rPr>
        <w:t>oseba iz prvega odstavka tega člena  okoljsko dajatev v višini povprečne cene emisijskih kuponov, ki jo izračuna in objavi ministrstvo na svoji spletni strani do 28. februarja tekočega leta. Ministrstvo povprečno ceno izračuna kot količnik med zneskom prilivov iz prodaje emisijskih kuponov na dražbi v državni proračun, ki so bili v preteklem letu doseženi s prodajo emisijskih kuponov, in količino teh emisijskih kuponov v skladu z zakonom, ki ureja varstvo okolja.</w:t>
      </w:r>
    </w:p>
    <w:p w14:paraId="75498CA6" w14:textId="77777777" w:rsidR="0002406D" w:rsidRPr="00927E40" w:rsidRDefault="0002406D" w:rsidP="00FA1937">
      <w:pPr>
        <w:pStyle w:val="Odstavek"/>
        <w:numPr>
          <w:ilvl w:val="0"/>
          <w:numId w:val="29"/>
        </w:numPr>
        <w:ind w:left="0" w:firstLine="0"/>
        <w:rPr>
          <w:rFonts w:cs="Arial"/>
          <w:noProof/>
        </w:rPr>
      </w:pPr>
      <w:r w:rsidRPr="00927E40">
        <w:rPr>
          <w:rFonts w:cs="Arial"/>
          <w:noProof/>
          <w:lang w:val="sl-SI"/>
        </w:rPr>
        <w:t>Oseba iz prvega odstavka tega člena sestavi obračun obveznosti iz drugega odstavka tega člena na podlagi poročila o emisijah toplogrednih plinov v skladu z zakonom, ki ureja varstvo okolja.</w:t>
      </w:r>
    </w:p>
    <w:p w14:paraId="21A5BDB5" w14:textId="77777777" w:rsidR="0002406D" w:rsidRPr="00927E40" w:rsidRDefault="0002406D" w:rsidP="00FA1937">
      <w:pPr>
        <w:pStyle w:val="Odstavek"/>
        <w:numPr>
          <w:ilvl w:val="0"/>
          <w:numId w:val="29"/>
        </w:numPr>
        <w:ind w:left="0" w:firstLine="0"/>
        <w:rPr>
          <w:rFonts w:cs="Arial"/>
          <w:noProof/>
        </w:rPr>
      </w:pPr>
      <w:r w:rsidRPr="00927E40">
        <w:rPr>
          <w:rFonts w:cs="Arial"/>
          <w:noProof/>
          <w:lang w:val="sl-SI"/>
        </w:rPr>
        <w:t>Obračun obveznosti iz prejšnjega odstavka tega člena in način izpolnitve obveznosti sta del poročila o emisijah toplogrednih plinov v skladu z zakonom, ki ureja varstvo okolja.</w:t>
      </w:r>
    </w:p>
    <w:p w14:paraId="6E6B96E7" w14:textId="77777777" w:rsidR="0002406D" w:rsidRPr="00927E40" w:rsidRDefault="0002406D" w:rsidP="00FA1937">
      <w:pPr>
        <w:pStyle w:val="Odstavek"/>
        <w:numPr>
          <w:ilvl w:val="0"/>
          <w:numId w:val="29"/>
        </w:numPr>
        <w:ind w:left="0" w:firstLine="0"/>
        <w:rPr>
          <w:rFonts w:cs="Arial"/>
          <w:noProof/>
        </w:rPr>
      </w:pPr>
      <w:r w:rsidRPr="00927E40">
        <w:rPr>
          <w:rFonts w:cs="Arial"/>
          <w:noProof/>
          <w:lang w:val="sl-SI"/>
        </w:rPr>
        <w:lastRenderedPageBreak/>
        <w:t xml:space="preserve">Oseba iz prvega odstavka tega člena plača okoljsko dajatev iz </w:t>
      </w:r>
      <w:r w:rsidR="00FF492C" w:rsidRPr="00927E40">
        <w:rPr>
          <w:rFonts w:cs="Arial"/>
          <w:noProof/>
          <w:lang w:val="sl-SI"/>
        </w:rPr>
        <w:t xml:space="preserve">drugega </w:t>
      </w:r>
      <w:r w:rsidRPr="00927E40">
        <w:rPr>
          <w:rFonts w:cs="Arial"/>
          <w:noProof/>
          <w:lang w:val="sl-SI"/>
        </w:rPr>
        <w:t xml:space="preserve">odstavka tega člena </w:t>
      </w:r>
      <w:r w:rsidR="00E374C4">
        <w:rPr>
          <w:rFonts w:cs="Arial"/>
          <w:noProof/>
          <w:lang w:val="sl-SI"/>
        </w:rPr>
        <w:t>ali</w:t>
      </w:r>
      <w:r w:rsidR="00E374C4" w:rsidRPr="00927E40">
        <w:rPr>
          <w:rFonts w:cs="Arial"/>
          <w:noProof/>
          <w:lang w:val="sl-SI"/>
        </w:rPr>
        <w:t xml:space="preserve"> </w:t>
      </w:r>
      <w:r w:rsidRPr="00927E40">
        <w:rPr>
          <w:rFonts w:cs="Arial"/>
          <w:noProof/>
          <w:lang w:val="sl-SI"/>
        </w:rPr>
        <w:t>preda</w:t>
      </w:r>
      <w:r w:rsidR="00E37760">
        <w:rPr>
          <w:rFonts w:cs="Arial"/>
          <w:noProof/>
          <w:lang w:val="sl-SI"/>
        </w:rPr>
        <w:t xml:space="preserve"> </w:t>
      </w:r>
      <w:r w:rsidRPr="00927E40">
        <w:rPr>
          <w:rFonts w:cs="Arial"/>
          <w:noProof/>
          <w:lang w:val="sl-SI"/>
        </w:rPr>
        <w:t>emisijske kupone, ERU ali CER najpozneje do 30. aprila tekočega leta za preteklo leto.</w:t>
      </w:r>
    </w:p>
    <w:p w14:paraId="30890711" w14:textId="77777777" w:rsidR="0002406D" w:rsidRPr="00927E40" w:rsidRDefault="00DA719E" w:rsidP="0002406D">
      <w:pPr>
        <w:pStyle w:val="len"/>
        <w:rPr>
          <w:rFonts w:cs="Arial"/>
          <w:noProof/>
        </w:rPr>
      </w:pPr>
      <w:r w:rsidRPr="00927E40">
        <w:rPr>
          <w:rFonts w:cs="Arial"/>
          <w:noProof/>
          <w:lang w:val="sl-SI"/>
        </w:rPr>
        <w:t>2</w:t>
      </w:r>
      <w:r w:rsidR="00BC66FD">
        <w:rPr>
          <w:rFonts w:cs="Arial"/>
          <w:noProof/>
          <w:lang w:val="sl-SI"/>
        </w:rPr>
        <w:t>0</w:t>
      </w:r>
      <w:r w:rsidR="0002406D" w:rsidRPr="00927E40">
        <w:rPr>
          <w:rFonts w:cs="Arial"/>
          <w:noProof/>
          <w:lang w:val="sl-SI"/>
        </w:rPr>
        <w:t>. člen</w:t>
      </w:r>
    </w:p>
    <w:p w14:paraId="13E0E76D" w14:textId="77777777" w:rsidR="0002406D" w:rsidRPr="00927E40" w:rsidRDefault="0002406D" w:rsidP="0002406D">
      <w:pPr>
        <w:pStyle w:val="lennaslov"/>
        <w:rPr>
          <w:rFonts w:cs="Arial"/>
          <w:noProof/>
        </w:rPr>
      </w:pPr>
      <w:r w:rsidRPr="00927E40">
        <w:rPr>
          <w:rFonts w:cs="Arial"/>
          <w:noProof/>
          <w:lang w:val="sl-SI"/>
        </w:rPr>
        <w:t>(</w:t>
      </w:r>
      <w:r w:rsidR="001861E1" w:rsidRPr="00927E40">
        <w:rPr>
          <w:rFonts w:cs="Arial"/>
          <w:noProof/>
          <w:lang w:val="sl-SI"/>
        </w:rPr>
        <w:t xml:space="preserve">letni obračun </w:t>
      </w:r>
      <w:r w:rsidRPr="00927E40">
        <w:rPr>
          <w:rFonts w:cs="Arial"/>
          <w:noProof/>
          <w:lang w:val="sl-SI"/>
        </w:rPr>
        <w:t>okoljske dajatve za obveznosti</w:t>
      </w:r>
      <w:r w:rsidR="00F5788B" w:rsidRPr="00927E40">
        <w:rPr>
          <w:rFonts w:cs="Arial"/>
          <w:noProof/>
          <w:lang w:val="sl-SI"/>
        </w:rPr>
        <w:t xml:space="preserve"> male naprave</w:t>
      </w:r>
      <w:r w:rsidRPr="00927E40">
        <w:rPr>
          <w:rFonts w:cs="Arial"/>
          <w:noProof/>
          <w:lang w:val="sl-SI"/>
        </w:rPr>
        <w:t>, ugotovljene v poročilu o emisijah toplogrednih plinov)</w:t>
      </w:r>
      <w:r w:rsidR="00F5788B" w:rsidRPr="00927E40">
        <w:rPr>
          <w:rFonts w:cs="Arial"/>
          <w:noProof/>
          <w:lang w:val="sl-SI"/>
        </w:rPr>
        <w:t xml:space="preserve"> </w:t>
      </w:r>
    </w:p>
    <w:p w14:paraId="361B08AE" w14:textId="77777777" w:rsidR="0002406D" w:rsidRPr="00927E40" w:rsidRDefault="0047735D" w:rsidP="00FA1937">
      <w:pPr>
        <w:pStyle w:val="Odstavek"/>
        <w:numPr>
          <w:ilvl w:val="0"/>
          <w:numId w:val="30"/>
        </w:numPr>
        <w:ind w:left="0" w:firstLine="0"/>
        <w:rPr>
          <w:rFonts w:cs="Arial"/>
          <w:noProof/>
        </w:rPr>
      </w:pPr>
      <w:r w:rsidRPr="00927E40">
        <w:rPr>
          <w:rFonts w:cs="Arial"/>
          <w:noProof/>
          <w:lang w:val="sl-SI"/>
        </w:rPr>
        <w:t>Upravljavec male naprave,</w:t>
      </w:r>
      <w:r w:rsidR="00DA719E" w:rsidRPr="00927E40">
        <w:rPr>
          <w:rFonts w:cs="Arial"/>
          <w:noProof/>
          <w:lang w:val="sl-SI"/>
        </w:rPr>
        <w:t xml:space="preserve"> </w:t>
      </w:r>
      <w:r w:rsidR="0002406D" w:rsidRPr="00927E40">
        <w:rPr>
          <w:rFonts w:cs="Arial"/>
          <w:noProof/>
          <w:lang w:val="sl-SI"/>
        </w:rPr>
        <w:t>pri kater</w:t>
      </w:r>
      <w:r w:rsidRPr="00927E40">
        <w:rPr>
          <w:rFonts w:cs="Arial"/>
          <w:noProof/>
          <w:lang w:val="sl-SI"/>
        </w:rPr>
        <w:t>em</w:t>
      </w:r>
      <w:r w:rsidR="0002406D" w:rsidRPr="00927E40">
        <w:rPr>
          <w:rFonts w:cs="Arial"/>
          <w:noProof/>
          <w:lang w:val="sl-SI"/>
        </w:rPr>
        <w:t xml:space="preserve"> iz poročila o emisijah toplogrednih plinov izhaja obveznost plačila okoljske dajatve</w:t>
      </w:r>
      <w:r w:rsidR="001861E1" w:rsidRPr="00927E40">
        <w:rPr>
          <w:rFonts w:cs="Arial"/>
          <w:noProof/>
          <w:lang w:val="sl-SI"/>
        </w:rPr>
        <w:t xml:space="preserve"> za preteklo leto</w:t>
      </w:r>
      <w:r w:rsidR="0002406D" w:rsidRPr="00927E40">
        <w:rPr>
          <w:rFonts w:cs="Arial"/>
          <w:noProof/>
          <w:lang w:val="sl-SI"/>
        </w:rPr>
        <w:t xml:space="preserve">, finančni upravi do 25. aprila tekočega leta predloži </w:t>
      </w:r>
      <w:r w:rsidR="002C6BA4" w:rsidRPr="00927E40">
        <w:rPr>
          <w:rFonts w:cs="Arial"/>
          <w:noProof/>
          <w:lang w:val="sl-SI"/>
        </w:rPr>
        <w:t xml:space="preserve">letni obračun </w:t>
      </w:r>
      <w:r w:rsidR="0002406D" w:rsidRPr="00927E40">
        <w:rPr>
          <w:rFonts w:cs="Arial"/>
          <w:noProof/>
          <w:lang w:val="sl-SI"/>
        </w:rPr>
        <w:t>okoljske dajatve za uporabo goriva v mali napravi na obrazcu</w:t>
      </w:r>
      <w:r w:rsidR="002C6BA4" w:rsidRPr="00927E40">
        <w:rPr>
          <w:rFonts w:cs="Arial"/>
          <w:noProof/>
          <w:lang w:val="sl-SI"/>
        </w:rPr>
        <w:t xml:space="preserve"> za letni obračun okoljske dajatve, ki je objavljen na spletni strani finančne uprave.</w:t>
      </w:r>
    </w:p>
    <w:p w14:paraId="4628CB02" w14:textId="77777777" w:rsidR="0002406D" w:rsidRPr="00927E40" w:rsidRDefault="0002406D" w:rsidP="00FA1937">
      <w:pPr>
        <w:pStyle w:val="Odstavek"/>
        <w:numPr>
          <w:ilvl w:val="0"/>
          <w:numId w:val="30"/>
        </w:numPr>
        <w:ind w:left="0" w:firstLine="0"/>
        <w:rPr>
          <w:rFonts w:cs="Arial"/>
          <w:noProof/>
        </w:rPr>
      </w:pPr>
      <w:r w:rsidRPr="00927E40">
        <w:rPr>
          <w:rFonts w:cs="Arial"/>
          <w:noProof/>
          <w:lang w:val="sl-SI"/>
        </w:rPr>
        <w:t xml:space="preserve">Če oseba iz prvega odstavka prejšnjega člena ne izpolni obveznosti iz drugega in petega odstavka prejšnjega člena do roka iz osmega odstavka prejšnjega člena, plača okoljsko dajatev za celotno količino emisij toplogrednih plinov, ugotovljeno v poročilu iz šestega odstavka prejšnjega člena. </w:t>
      </w:r>
      <w:r w:rsidR="002C6BA4" w:rsidRPr="00927E40">
        <w:rPr>
          <w:rFonts w:cs="Arial"/>
          <w:noProof/>
          <w:lang w:val="sl-SI"/>
        </w:rPr>
        <w:t>Letni obračun</w:t>
      </w:r>
      <w:r w:rsidRPr="00927E40">
        <w:rPr>
          <w:rFonts w:cs="Arial"/>
          <w:noProof/>
          <w:lang w:val="sl-SI"/>
        </w:rPr>
        <w:t xml:space="preserve"> okoljske dajatve predloži na obrazcu iz prejšnjega odstavka finančni upravi do 10. maja tekočega leta za preteklo leto in plača okoljsko dajatev do 20. maja tekočega leta.</w:t>
      </w:r>
    </w:p>
    <w:p w14:paraId="2600F6BA" w14:textId="77777777" w:rsidR="0002406D" w:rsidRPr="00927E40" w:rsidRDefault="002C6BA4" w:rsidP="00FA1937">
      <w:pPr>
        <w:pStyle w:val="Odstavek"/>
        <w:numPr>
          <w:ilvl w:val="0"/>
          <w:numId w:val="30"/>
        </w:numPr>
        <w:ind w:left="0" w:firstLine="0"/>
        <w:rPr>
          <w:rFonts w:cs="Arial"/>
          <w:noProof/>
        </w:rPr>
      </w:pPr>
      <w:r w:rsidRPr="00927E40">
        <w:rPr>
          <w:rFonts w:cs="Arial"/>
          <w:noProof/>
          <w:lang w:val="sl-SI"/>
        </w:rPr>
        <w:t>Letni obračun</w:t>
      </w:r>
      <w:r w:rsidR="0002406D" w:rsidRPr="00927E40">
        <w:rPr>
          <w:rFonts w:cs="Arial"/>
          <w:noProof/>
          <w:lang w:val="sl-SI"/>
        </w:rPr>
        <w:t xml:space="preserve"> okoljske dajatve iz prvega in drugega odstavka tega člena vsebuje</w:t>
      </w:r>
      <w:r w:rsidR="00F95407" w:rsidRPr="00927E40">
        <w:rPr>
          <w:rFonts w:cs="Arial"/>
          <w:noProof/>
          <w:lang w:val="sl-SI"/>
        </w:rPr>
        <w:t xml:space="preserve"> naslednje podatke</w:t>
      </w:r>
      <w:r w:rsidR="0002406D" w:rsidRPr="00927E40">
        <w:rPr>
          <w:rFonts w:cs="Arial"/>
          <w:noProof/>
          <w:lang w:val="sl-SI"/>
        </w:rPr>
        <w:t>:</w:t>
      </w:r>
    </w:p>
    <w:p w14:paraId="0E05FFBC" w14:textId="77777777" w:rsidR="0002406D" w:rsidRPr="00927E40" w:rsidRDefault="0002406D" w:rsidP="00FA1937">
      <w:pPr>
        <w:pStyle w:val="Odstavekseznama"/>
        <w:numPr>
          <w:ilvl w:val="0"/>
          <w:numId w:val="32"/>
        </w:numPr>
        <w:spacing w:before="120"/>
        <w:ind w:hanging="295"/>
        <w:rPr>
          <w:rFonts w:cs="Arial"/>
          <w:noProof/>
          <w:color w:val="000000"/>
          <w:szCs w:val="22"/>
        </w:rPr>
      </w:pPr>
      <w:r w:rsidRPr="00927E40">
        <w:rPr>
          <w:rFonts w:cs="Arial"/>
          <w:noProof/>
          <w:color w:val="000000"/>
          <w:szCs w:val="22"/>
        </w:rPr>
        <w:t>obdobje, na katero se nanaša obveznost plačila okoljske dajatve,</w:t>
      </w:r>
    </w:p>
    <w:p w14:paraId="173091B0" w14:textId="77777777" w:rsidR="008B5322" w:rsidRDefault="0002406D" w:rsidP="00FA1937">
      <w:pPr>
        <w:pStyle w:val="Odstavekseznama"/>
        <w:numPr>
          <w:ilvl w:val="0"/>
          <w:numId w:val="32"/>
        </w:numPr>
        <w:spacing w:before="120"/>
        <w:ind w:hanging="295"/>
        <w:rPr>
          <w:rFonts w:cs="Arial"/>
          <w:noProof/>
          <w:color w:val="000000"/>
          <w:szCs w:val="22"/>
        </w:rPr>
      </w:pPr>
      <w:r w:rsidRPr="00927E40">
        <w:rPr>
          <w:rFonts w:cs="Arial"/>
          <w:noProof/>
          <w:color w:val="000000"/>
          <w:szCs w:val="22"/>
        </w:rPr>
        <w:t xml:space="preserve">enote obremenitve, za katere se obračuna okoljska dajatev </w:t>
      </w:r>
      <w:r w:rsidR="00234245">
        <w:rPr>
          <w:rFonts w:cs="Arial"/>
          <w:noProof/>
          <w:color w:val="000000"/>
          <w:szCs w:val="22"/>
        </w:rPr>
        <w:t>in</w:t>
      </w:r>
    </w:p>
    <w:p w14:paraId="3D51BDDE" w14:textId="77777777" w:rsidR="0002406D" w:rsidRPr="00927E40" w:rsidRDefault="0002406D" w:rsidP="00FA1937">
      <w:pPr>
        <w:pStyle w:val="Odstavekseznama"/>
        <w:numPr>
          <w:ilvl w:val="0"/>
          <w:numId w:val="32"/>
        </w:numPr>
        <w:spacing w:before="120"/>
        <w:ind w:hanging="295"/>
        <w:rPr>
          <w:rFonts w:cs="Arial"/>
          <w:noProof/>
          <w:color w:val="000000"/>
          <w:szCs w:val="22"/>
        </w:rPr>
      </w:pPr>
      <w:r w:rsidRPr="00927E40">
        <w:rPr>
          <w:rFonts w:cs="Arial"/>
          <w:noProof/>
          <w:color w:val="000000"/>
          <w:szCs w:val="22"/>
        </w:rPr>
        <w:t>znesek okoljske dajatve za plačilo.</w:t>
      </w:r>
    </w:p>
    <w:p w14:paraId="03EDB895" w14:textId="77777777" w:rsidR="0002406D" w:rsidRPr="00927E40" w:rsidRDefault="0002406D" w:rsidP="00FA1937">
      <w:pPr>
        <w:pStyle w:val="Odstavek"/>
        <w:numPr>
          <w:ilvl w:val="0"/>
          <w:numId w:val="30"/>
        </w:numPr>
        <w:ind w:left="0" w:firstLine="0"/>
        <w:rPr>
          <w:rFonts w:cs="Arial"/>
          <w:noProof/>
        </w:rPr>
      </w:pPr>
      <w:r w:rsidRPr="00927E40">
        <w:rPr>
          <w:rFonts w:cs="Arial"/>
          <w:noProof/>
          <w:lang w:val="sl-SI"/>
        </w:rPr>
        <w:t xml:space="preserve">Podatke za </w:t>
      </w:r>
      <w:r w:rsidR="002C6BA4" w:rsidRPr="00927E40">
        <w:rPr>
          <w:rFonts w:cs="Arial"/>
          <w:noProof/>
          <w:lang w:val="sl-SI"/>
        </w:rPr>
        <w:t>letni obračun</w:t>
      </w:r>
      <w:r w:rsidRPr="00927E40">
        <w:rPr>
          <w:rFonts w:cs="Arial"/>
          <w:noProof/>
          <w:lang w:val="sl-SI"/>
        </w:rPr>
        <w:t xml:space="preserve"> okoljske dajatve na podlagi prvega odstavka tega člena ministrstvo pošlje finančni upravi do 20. aprila tekočega leta za preteklo leto in do 10. maja tekočega leta za obračun okoljske dajatve iz drugega odstavka tega člena.</w:t>
      </w:r>
    </w:p>
    <w:p w14:paraId="51CED1D1" w14:textId="77777777" w:rsidR="0002406D" w:rsidRPr="00927E40" w:rsidRDefault="0002406D" w:rsidP="00FA1937">
      <w:pPr>
        <w:pStyle w:val="Odstavek"/>
        <w:numPr>
          <w:ilvl w:val="0"/>
          <w:numId w:val="30"/>
        </w:numPr>
        <w:ind w:left="0" w:firstLine="0"/>
        <w:rPr>
          <w:rFonts w:cs="Arial"/>
          <w:noProof/>
        </w:rPr>
      </w:pPr>
      <w:r w:rsidRPr="00927E40">
        <w:rPr>
          <w:rFonts w:cs="Arial"/>
          <w:noProof/>
          <w:lang w:val="sl-SI"/>
        </w:rPr>
        <w:t>Finančna uprava do 30. junija tekočega leta obvesti ministrstvo o plačani okoljski dajatvi</w:t>
      </w:r>
      <w:r w:rsidR="002C6BA4" w:rsidRPr="00927E40">
        <w:rPr>
          <w:rFonts w:cs="Arial"/>
          <w:noProof/>
          <w:lang w:val="sl-SI"/>
        </w:rPr>
        <w:t xml:space="preserve">, če je bila </w:t>
      </w:r>
      <w:r w:rsidRPr="00927E40">
        <w:rPr>
          <w:rFonts w:cs="Arial"/>
          <w:noProof/>
          <w:lang w:val="sl-SI"/>
        </w:rPr>
        <w:t>poravnav</w:t>
      </w:r>
      <w:r w:rsidR="002C6BA4" w:rsidRPr="00927E40">
        <w:rPr>
          <w:rFonts w:cs="Arial"/>
          <w:noProof/>
          <w:lang w:val="sl-SI"/>
        </w:rPr>
        <w:t>a</w:t>
      </w:r>
      <w:r w:rsidRPr="00927E40">
        <w:rPr>
          <w:rFonts w:cs="Arial"/>
          <w:noProof/>
          <w:lang w:val="sl-SI"/>
        </w:rPr>
        <w:t xml:space="preserve"> obveznosti iz drugega odstavka prejšnjega člena</w:t>
      </w:r>
      <w:r w:rsidR="002C6BA4" w:rsidRPr="00927E40">
        <w:rPr>
          <w:rFonts w:cs="Arial"/>
          <w:noProof/>
          <w:lang w:val="sl-SI"/>
        </w:rPr>
        <w:t xml:space="preserve"> opravljena s plačilom okoljske dajatve</w:t>
      </w:r>
      <w:r w:rsidRPr="00927E40">
        <w:rPr>
          <w:rFonts w:cs="Arial"/>
          <w:noProof/>
          <w:lang w:val="sl-SI"/>
        </w:rPr>
        <w:t>.</w:t>
      </w:r>
    </w:p>
    <w:p w14:paraId="065426C8" w14:textId="77777777" w:rsidR="0002406D" w:rsidRPr="00927E40" w:rsidRDefault="00DA719E" w:rsidP="0002406D">
      <w:pPr>
        <w:pStyle w:val="len"/>
        <w:rPr>
          <w:rFonts w:cs="Arial"/>
          <w:noProof/>
        </w:rPr>
      </w:pPr>
      <w:r w:rsidRPr="00927E40">
        <w:rPr>
          <w:rFonts w:cs="Arial"/>
          <w:noProof/>
          <w:lang w:val="sl-SI"/>
        </w:rPr>
        <w:t>2</w:t>
      </w:r>
      <w:r w:rsidR="00BC66FD">
        <w:rPr>
          <w:rFonts w:cs="Arial"/>
          <w:noProof/>
          <w:lang w:val="sl-SI"/>
        </w:rPr>
        <w:t>1</w:t>
      </w:r>
      <w:r w:rsidR="0002406D" w:rsidRPr="00927E40">
        <w:rPr>
          <w:rFonts w:cs="Arial"/>
          <w:noProof/>
          <w:lang w:val="sl-SI"/>
        </w:rPr>
        <w:t>. člen</w:t>
      </w:r>
    </w:p>
    <w:p w14:paraId="656070B0" w14:textId="77777777" w:rsidR="0002406D" w:rsidRPr="00927E40" w:rsidRDefault="0002406D" w:rsidP="0002406D">
      <w:pPr>
        <w:pStyle w:val="lennaslov"/>
        <w:rPr>
          <w:rFonts w:cs="Arial"/>
          <w:noProof/>
        </w:rPr>
      </w:pPr>
      <w:r w:rsidRPr="00927E40">
        <w:rPr>
          <w:rFonts w:cs="Arial"/>
          <w:noProof/>
          <w:lang w:val="sl-SI"/>
        </w:rPr>
        <w:t>(oprostitev plačila okoljske dajatve in predpisi o državnih pomočeh)</w:t>
      </w:r>
    </w:p>
    <w:p w14:paraId="3FD00C52" w14:textId="77777777" w:rsidR="0002406D" w:rsidRPr="00927E40" w:rsidRDefault="0002406D" w:rsidP="0002406D">
      <w:pPr>
        <w:pStyle w:val="lennaslov"/>
        <w:rPr>
          <w:rFonts w:cs="Arial"/>
          <w:noProof/>
        </w:rPr>
      </w:pPr>
    </w:p>
    <w:p w14:paraId="2B756D59" w14:textId="4DB8E5F7" w:rsidR="0002406D" w:rsidRPr="00AC4DE3" w:rsidRDefault="0002406D" w:rsidP="00FA1937">
      <w:pPr>
        <w:pStyle w:val="Odstavek"/>
        <w:numPr>
          <w:ilvl w:val="0"/>
          <w:numId w:val="31"/>
        </w:numPr>
        <w:ind w:left="0" w:firstLine="0"/>
        <w:rPr>
          <w:rFonts w:cs="Arial"/>
          <w:noProof/>
        </w:rPr>
      </w:pPr>
      <w:r w:rsidRPr="00AC4DE3">
        <w:rPr>
          <w:rFonts w:cs="Arial"/>
          <w:noProof/>
          <w:lang w:val="sl-SI"/>
        </w:rPr>
        <w:t xml:space="preserve">Oprostitev plačila okoljske dajatve iz </w:t>
      </w:r>
      <w:r w:rsidR="002C6BA4" w:rsidRPr="00AC4DE3">
        <w:rPr>
          <w:rFonts w:cs="Arial"/>
          <w:noProof/>
          <w:lang w:val="sl-SI"/>
        </w:rPr>
        <w:t xml:space="preserve">drugega </w:t>
      </w:r>
      <w:r w:rsidRPr="00AC4DE3">
        <w:rPr>
          <w:rFonts w:cs="Arial"/>
          <w:noProof/>
          <w:lang w:val="sl-SI"/>
        </w:rPr>
        <w:t xml:space="preserve">odstavka </w:t>
      </w:r>
      <w:r w:rsidR="00DA719E" w:rsidRPr="00AC4DE3">
        <w:rPr>
          <w:rFonts w:cs="Arial"/>
          <w:noProof/>
          <w:lang w:val="sl-SI"/>
        </w:rPr>
        <w:t>9</w:t>
      </w:r>
      <w:r w:rsidRPr="00AC4DE3">
        <w:rPr>
          <w:rFonts w:cs="Arial"/>
          <w:noProof/>
          <w:lang w:val="sl-SI"/>
        </w:rPr>
        <w:t xml:space="preserve">. člena te uredbe </w:t>
      </w:r>
      <w:r w:rsidR="002652D8" w:rsidRPr="00AC4DE3">
        <w:rPr>
          <w:rFonts w:cs="Arial"/>
          <w:noProof/>
          <w:lang w:val="sl-SI"/>
        </w:rPr>
        <w:t>in vračilo iz tretje</w:t>
      </w:r>
      <w:r w:rsidR="0007323E" w:rsidRPr="00AC4DE3">
        <w:rPr>
          <w:rFonts w:cs="Arial"/>
          <w:noProof/>
          <w:lang w:val="sl-SI"/>
        </w:rPr>
        <w:t xml:space="preserve"> </w:t>
      </w:r>
      <w:r w:rsidR="0047735D" w:rsidRPr="00AC4DE3">
        <w:rPr>
          <w:rFonts w:cs="Arial"/>
          <w:noProof/>
          <w:lang w:val="sl-SI"/>
        </w:rPr>
        <w:t>aline</w:t>
      </w:r>
      <w:r w:rsidR="00234245">
        <w:rPr>
          <w:rFonts w:cs="Arial"/>
          <w:noProof/>
          <w:lang w:val="sl-SI"/>
        </w:rPr>
        <w:t>j</w:t>
      </w:r>
      <w:r w:rsidR="0047735D" w:rsidRPr="00AC4DE3">
        <w:rPr>
          <w:rFonts w:cs="Arial"/>
          <w:noProof/>
          <w:lang w:val="sl-SI"/>
        </w:rPr>
        <w:t>e</w:t>
      </w:r>
      <w:r w:rsidR="002652D8" w:rsidRPr="00AC4DE3">
        <w:rPr>
          <w:rFonts w:cs="Arial"/>
          <w:noProof/>
          <w:lang w:val="sl-SI"/>
        </w:rPr>
        <w:t xml:space="preserve"> 15. </w:t>
      </w:r>
      <w:r w:rsidR="00C42EA8" w:rsidRPr="00AC4DE3">
        <w:rPr>
          <w:rFonts w:cs="Arial"/>
          <w:noProof/>
          <w:lang w:val="sl-SI"/>
        </w:rPr>
        <w:t>č</w:t>
      </w:r>
      <w:r w:rsidR="002652D8" w:rsidRPr="00AC4DE3">
        <w:rPr>
          <w:rFonts w:cs="Arial"/>
          <w:noProof/>
          <w:lang w:val="sl-SI"/>
        </w:rPr>
        <w:t xml:space="preserve">lena </w:t>
      </w:r>
      <w:r w:rsidRPr="00AC4DE3">
        <w:rPr>
          <w:rFonts w:cs="Arial"/>
          <w:noProof/>
          <w:lang w:val="sl-SI"/>
        </w:rPr>
        <w:t>se dodeljuje</w:t>
      </w:r>
      <w:r w:rsidR="00234245">
        <w:rPr>
          <w:rFonts w:cs="Arial"/>
          <w:noProof/>
          <w:lang w:val="sl-SI"/>
        </w:rPr>
        <w:t>ta</w:t>
      </w:r>
      <w:r w:rsidRPr="00AC4DE3">
        <w:rPr>
          <w:rFonts w:cs="Arial"/>
          <w:noProof/>
          <w:lang w:val="sl-SI"/>
        </w:rPr>
        <w:t xml:space="preserve"> v skladu s 44</w:t>
      </w:r>
      <w:r w:rsidR="002C6BA4" w:rsidRPr="00AC4DE3">
        <w:rPr>
          <w:rFonts w:cs="Arial"/>
          <w:noProof/>
          <w:lang w:val="sl-SI"/>
        </w:rPr>
        <w:t>.</w:t>
      </w:r>
      <w:r w:rsidR="002E466F">
        <w:rPr>
          <w:rFonts w:cs="Arial"/>
          <w:noProof/>
          <w:lang w:val="sl-SI"/>
        </w:rPr>
        <w:t xml:space="preserve"> </w:t>
      </w:r>
      <w:r w:rsidR="00AC4DE3" w:rsidRPr="00AC4DE3">
        <w:rPr>
          <w:rFonts w:cs="Arial"/>
          <w:noProof/>
          <w:lang w:val="sl-SI"/>
        </w:rPr>
        <w:t>členom Uredbe Komisije (EU) št. 651/2014 z dne 17. junija 2014 o razglasitvi nekaterih vrst pomoči za združljive z notranjim trgom pri uporabi členov 107 in 108 Pogodbe (UL L št. 187 z dne 26. 6. 2014, str. 1), zadnjič spremenjeno z Uredbo Komisije (EU) 2017/1084 z dne 14. junija 2017 o spremembi Uredbe (EU) št. 651/2014, kar zadeva pomoč za pristaniško in letališko infrastrukturo, pragove za priglasitev za pomoč za kulturo in ohranjanje kulturne dediščine in pomoč za športno in večnamensko rekreacijsko infrastrukturo ter sheme regionalne pomoči za tekoče poslovanje za najbolj oddaljene regije, in o spremembi Uredbe (EU) št. 702/2014/EU, kar zadeva izračun upravičenih stroškov (UL L št. 156 z dne 20.</w:t>
      </w:r>
      <w:r w:rsidR="00E37760">
        <w:rPr>
          <w:rFonts w:cs="Arial"/>
          <w:noProof/>
          <w:lang w:val="sl-SI"/>
        </w:rPr>
        <w:t xml:space="preserve"> </w:t>
      </w:r>
      <w:r w:rsidR="00234245">
        <w:rPr>
          <w:rFonts w:cs="Arial"/>
          <w:noProof/>
          <w:lang w:val="sl-SI"/>
        </w:rPr>
        <w:t xml:space="preserve">junija </w:t>
      </w:r>
      <w:r w:rsidR="00AC4DE3" w:rsidRPr="00AC4DE3">
        <w:rPr>
          <w:rFonts w:cs="Arial"/>
          <w:noProof/>
          <w:lang w:val="sl-SI"/>
        </w:rPr>
        <w:t>2017, str. 1), (v nadaljnjem besedilu: Uredba 651/2014/EU).</w:t>
      </w:r>
    </w:p>
    <w:p w14:paraId="52F0B4B7" w14:textId="77777777" w:rsidR="00405A8D" w:rsidRPr="00927E40" w:rsidRDefault="00405A8D" w:rsidP="001E668B">
      <w:pPr>
        <w:pStyle w:val="Odstavek"/>
        <w:numPr>
          <w:ilvl w:val="0"/>
          <w:numId w:val="31"/>
        </w:numPr>
        <w:ind w:left="284"/>
        <w:rPr>
          <w:rFonts w:cs="Arial"/>
          <w:noProof/>
        </w:rPr>
      </w:pPr>
      <w:r w:rsidRPr="00927E40">
        <w:rPr>
          <w:rFonts w:cs="Arial"/>
          <w:noProof/>
          <w:lang w:val="sl-SI"/>
        </w:rPr>
        <w:lastRenderedPageBreak/>
        <w:t>Do oprostitve plačila ali vračila že plačane okoljske dajatve iz prejšnjega odstavka je upravičen upravlj</w:t>
      </w:r>
      <w:r w:rsidR="00952DF7" w:rsidRPr="00927E40">
        <w:rPr>
          <w:rFonts w:cs="Arial"/>
          <w:noProof/>
          <w:lang w:val="sl-SI"/>
        </w:rPr>
        <w:t>a</w:t>
      </w:r>
      <w:r w:rsidRPr="00927E40">
        <w:rPr>
          <w:rFonts w:cs="Arial"/>
          <w:noProof/>
          <w:lang w:val="sl-SI"/>
        </w:rPr>
        <w:t>v</w:t>
      </w:r>
      <w:r w:rsidR="006D6893" w:rsidRPr="00927E40">
        <w:rPr>
          <w:rFonts w:cs="Arial"/>
          <w:noProof/>
          <w:lang w:val="sl-SI"/>
        </w:rPr>
        <w:t>e</w:t>
      </w:r>
      <w:r w:rsidRPr="00927E40">
        <w:rPr>
          <w:rFonts w:cs="Arial"/>
          <w:noProof/>
          <w:lang w:val="sl-SI"/>
        </w:rPr>
        <w:t xml:space="preserve">c, </w:t>
      </w:r>
      <w:r w:rsidR="006D6893" w:rsidRPr="00927E40">
        <w:rPr>
          <w:rFonts w:cs="Arial"/>
          <w:noProof/>
          <w:lang w:val="sl-SI"/>
        </w:rPr>
        <w:t>ki</w:t>
      </w:r>
      <w:r w:rsidRPr="00927E40">
        <w:rPr>
          <w:rFonts w:cs="Arial"/>
          <w:noProof/>
          <w:lang w:val="sl-SI"/>
        </w:rPr>
        <w:t xml:space="preserve"> izpolnjuje </w:t>
      </w:r>
      <w:r w:rsidR="006D6893" w:rsidRPr="00927E40">
        <w:rPr>
          <w:rFonts w:cs="Arial"/>
          <w:noProof/>
          <w:lang w:val="sl-SI"/>
        </w:rPr>
        <w:t xml:space="preserve">naslednje </w:t>
      </w:r>
      <w:r w:rsidRPr="00927E40">
        <w:rPr>
          <w:rFonts w:cs="Arial"/>
          <w:noProof/>
          <w:lang w:val="sl-SI"/>
        </w:rPr>
        <w:t>pogoje:</w:t>
      </w:r>
    </w:p>
    <w:p w14:paraId="7751B1F6" w14:textId="77777777" w:rsidR="00405A8D" w:rsidRPr="00927E40" w:rsidRDefault="00405A8D" w:rsidP="001E668B">
      <w:pPr>
        <w:pStyle w:val="Odstavekseznama"/>
        <w:numPr>
          <w:ilvl w:val="0"/>
          <w:numId w:val="32"/>
        </w:numPr>
        <w:tabs>
          <w:tab w:val="clear" w:pos="720"/>
          <w:tab w:val="num" w:pos="284"/>
        </w:tabs>
        <w:spacing w:before="120"/>
        <w:ind w:left="714" w:hanging="357"/>
        <w:rPr>
          <w:rFonts w:cs="Arial"/>
          <w:noProof/>
          <w:color w:val="000000"/>
          <w:szCs w:val="22"/>
        </w:rPr>
      </w:pPr>
      <w:r w:rsidRPr="00927E40">
        <w:rPr>
          <w:rFonts w:cs="Arial"/>
          <w:noProof/>
          <w:color w:val="000000"/>
          <w:szCs w:val="22"/>
        </w:rPr>
        <w:t xml:space="preserve">ni podjetje iz </w:t>
      </w:r>
      <w:r w:rsidR="007919AF" w:rsidRPr="00927E40">
        <w:rPr>
          <w:rFonts w:cs="Arial"/>
          <w:noProof/>
          <w:color w:val="000000"/>
          <w:szCs w:val="22"/>
        </w:rPr>
        <w:t>tretjega</w:t>
      </w:r>
      <w:r w:rsidRPr="00927E40">
        <w:rPr>
          <w:rFonts w:cs="Arial"/>
          <w:noProof/>
          <w:color w:val="000000"/>
          <w:szCs w:val="22"/>
        </w:rPr>
        <w:t xml:space="preserve"> odstavka </w:t>
      </w:r>
      <w:r w:rsidR="007919AF" w:rsidRPr="00927E40">
        <w:rPr>
          <w:rFonts w:cs="Arial"/>
          <w:noProof/>
          <w:color w:val="000000"/>
          <w:szCs w:val="22"/>
        </w:rPr>
        <w:t xml:space="preserve">tega </w:t>
      </w:r>
      <w:r w:rsidRPr="00927E40">
        <w:rPr>
          <w:rFonts w:cs="Arial"/>
          <w:noProof/>
          <w:color w:val="000000"/>
          <w:szCs w:val="22"/>
        </w:rPr>
        <w:t>člena,</w:t>
      </w:r>
    </w:p>
    <w:p w14:paraId="14251046" w14:textId="77777777" w:rsidR="00405A8D" w:rsidRPr="00B31DB3" w:rsidRDefault="00AC4DE3" w:rsidP="001E668B">
      <w:pPr>
        <w:pStyle w:val="Odstavekseznama"/>
        <w:numPr>
          <w:ilvl w:val="0"/>
          <w:numId w:val="32"/>
        </w:numPr>
        <w:tabs>
          <w:tab w:val="clear" w:pos="720"/>
          <w:tab w:val="num" w:pos="284"/>
        </w:tabs>
        <w:spacing w:before="120"/>
        <w:ind w:left="714" w:hanging="357"/>
        <w:rPr>
          <w:rFonts w:cs="Arial"/>
          <w:noProof/>
          <w:color w:val="000000"/>
          <w:szCs w:val="22"/>
        </w:rPr>
      </w:pPr>
      <w:r w:rsidRPr="00B31DB3">
        <w:rPr>
          <w:rFonts w:cs="Arial"/>
          <w:noProof/>
          <w:color w:val="000000"/>
          <w:szCs w:val="22"/>
        </w:rPr>
        <w:t>ni prejemnik preveč izplačane pomoči po pravilu de minimis ali državne pomoči, kar mora izhajati iz uradne evidence ministrstva, pristojnega za finance, v času izdaje odločbe</w:t>
      </w:r>
      <w:r w:rsidR="00405A8D" w:rsidRPr="00B31DB3">
        <w:rPr>
          <w:rFonts w:cs="Arial"/>
          <w:noProof/>
          <w:color w:val="000000"/>
          <w:szCs w:val="22"/>
        </w:rPr>
        <w:t>,</w:t>
      </w:r>
      <w:r w:rsidR="004C03F0" w:rsidRPr="00B31DB3">
        <w:rPr>
          <w:rFonts w:cs="Arial"/>
          <w:noProof/>
          <w:color w:val="000000"/>
          <w:szCs w:val="22"/>
        </w:rPr>
        <w:t xml:space="preserve"> </w:t>
      </w:r>
    </w:p>
    <w:p w14:paraId="6CEE021A" w14:textId="77777777" w:rsidR="00405A8D" w:rsidRPr="00927E40" w:rsidRDefault="00405A8D" w:rsidP="001E668B">
      <w:pPr>
        <w:pStyle w:val="Odstavekseznama"/>
        <w:numPr>
          <w:ilvl w:val="0"/>
          <w:numId w:val="32"/>
        </w:numPr>
        <w:tabs>
          <w:tab w:val="clear" w:pos="720"/>
          <w:tab w:val="num" w:pos="284"/>
        </w:tabs>
        <w:spacing w:before="120"/>
        <w:ind w:left="714" w:hanging="357"/>
        <w:rPr>
          <w:rFonts w:cs="Arial"/>
          <w:noProof/>
          <w:color w:val="000000"/>
          <w:szCs w:val="22"/>
        </w:rPr>
      </w:pPr>
      <w:r w:rsidRPr="00927E40">
        <w:rPr>
          <w:rFonts w:cs="Arial"/>
          <w:noProof/>
          <w:color w:val="000000"/>
          <w:szCs w:val="22"/>
        </w:rPr>
        <w:t>na dan vložitve vloge nima neporavnanih zapadlih davčnih obveznosti in drugih denarnih nedavčnih obveznosti v skladu z zakonom, ki ureja finančno upravo, če vrednost teh zapadlih neplačanih obveznosti ne presega 50 e</w:t>
      </w:r>
      <w:r w:rsidR="00C84F66">
        <w:rPr>
          <w:rFonts w:cs="Arial"/>
          <w:noProof/>
          <w:color w:val="000000"/>
          <w:szCs w:val="22"/>
        </w:rPr>
        <w:t>u</w:t>
      </w:r>
      <w:r w:rsidRPr="00927E40">
        <w:rPr>
          <w:rFonts w:cs="Arial"/>
          <w:noProof/>
          <w:color w:val="000000"/>
          <w:szCs w:val="22"/>
        </w:rPr>
        <w:t>rov,</w:t>
      </w:r>
      <w:r w:rsidR="00D45206" w:rsidRPr="00927E40">
        <w:rPr>
          <w:rFonts w:cs="Arial"/>
          <w:noProof/>
          <w:color w:val="000000"/>
          <w:szCs w:val="22"/>
        </w:rPr>
        <w:t xml:space="preserve"> kar mora izhajati iz uradne evidence</w:t>
      </w:r>
      <w:r w:rsidR="00961162">
        <w:rPr>
          <w:rFonts w:cs="Arial"/>
          <w:noProof/>
          <w:color w:val="000000"/>
          <w:szCs w:val="22"/>
        </w:rPr>
        <w:t xml:space="preserve"> </w:t>
      </w:r>
      <w:r w:rsidR="00667341">
        <w:rPr>
          <w:rFonts w:cs="Arial"/>
          <w:noProof/>
          <w:color w:val="000000"/>
          <w:szCs w:val="22"/>
        </w:rPr>
        <w:t>finančne uprave</w:t>
      </w:r>
      <w:r w:rsidR="00D45206" w:rsidRPr="00927E40">
        <w:rPr>
          <w:rFonts w:cs="Arial"/>
          <w:noProof/>
          <w:color w:val="000000"/>
          <w:szCs w:val="22"/>
        </w:rPr>
        <w:t>, v času izdaje odločbe,</w:t>
      </w:r>
    </w:p>
    <w:p w14:paraId="01D393E3" w14:textId="77777777" w:rsidR="00405A8D" w:rsidRPr="00927E40" w:rsidRDefault="00405A8D" w:rsidP="001E668B">
      <w:pPr>
        <w:pStyle w:val="Odstavekseznama"/>
        <w:numPr>
          <w:ilvl w:val="0"/>
          <w:numId w:val="32"/>
        </w:numPr>
        <w:tabs>
          <w:tab w:val="clear" w:pos="720"/>
          <w:tab w:val="num" w:pos="284"/>
        </w:tabs>
        <w:spacing w:before="120"/>
        <w:ind w:left="714" w:hanging="357"/>
        <w:rPr>
          <w:rFonts w:cs="Arial"/>
          <w:noProof/>
          <w:color w:val="000000"/>
          <w:szCs w:val="22"/>
        </w:rPr>
      </w:pPr>
      <w:r w:rsidRPr="00927E40">
        <w:rPr>
          <w:rFonts w:cs="Arial"/>
          <w:noProof/>
          <w:color w:val="000000"/>
          <w:szCs w:val="22"/>
        </w:rPr>
        <w:t xml:space="preserve">je predložil vse obračune davčnih odtegljajev za dohodke iz delovnega razmerja za zadnji </w:t>
      </w:r>
      <w:r w:rsidR="00DF2803" w:rsidRPr="00927E40">
        <w:rPr>
          <w:rFonts w:cs="Arial"/>
          <w:noProof/>
          <w:color w:val="000000"/>
          <w:szCs w:val="22"/>
        </w:rPr>
        <w:t xml:space="preserve">dve </w:t>
      </w:r>
      <w:r w:rsidRPr="00927E40">
        <w:rPr>
          <w:rFonts w:cs="Arial"/>
          <w:noProof/>
          <w:color w:val="000000"/>
          <w:szCs w:val="22"/>
        </w:rPr>
        <w:t>let</w:t>
      </w:r>
      <w:r w:rsidR="00234245">
        <w:rPr>
          <w:rFonts w:cs="Arial"/>
          <w:noProof/>
          <w:color w:val="000000"/>
          <w:szCs w:val="22"/>
        </w:rPr>
        <w:t>i</w:t>
      </w:r>
      <w:r w:rsidRPr="00927E40">
        <w:rPr>
          <w:rFonts w:cs="Arial"/>
          <w:noProof/>
          <w:color w:val="000000"/>
          <w:szCs w:val="22"/>
        </w:rPr>
        <w:t xml:space="preserve"> do dneva vložitve vloge,</w:t>
      </w:r>
      <w:r w:rsidR="00D45206" w:rsidRPr="00927E40">
        <w:rPr>
          <w:rFonts w:cs="Arial"/>
          <w:noProof/>
          <w:color w:val="000000"/>
          <w:szCs w:val="22"/>
        </w:rPr>
        <w:t xml:space="preserve"> kar mora izhajati iz uradne evidence </w:t>
      </w:r>
      <w:r w:rsidR="00750511" w:rsidRPr="00927E40">
        <w:rPr>
          <w:rFonts w:cs="Arial"/>
          <w:noProof/>
          <w:color w:val="000000"/>
          <w:szCs w:val="22"/>
        </w:rPr>
        <w:t>f</w:t>
      </w:r>
      <w:r w:rsidR="00D45206" w:rsidRPr="00927E40">
        <w:rPr>
          <w:rFonts w:cs="Arial"/>
          <w:noProof/>
          <w:color w:val="000000"/>
          <w:szCs w:val="22"/>
        </w:rPr>
        <w:t>inančne uprave</w:t>
      </w:r>
      <w:r w:rsidR="00750511" w:rsidRPr="00927E40">
        <w:rPr>
          <w:rFonts w:cs="Arial"/>
          <w:noProof/>
          <w:color w:val="000000"/>
          <w:szCs w:val="22"/>
        </w:rPr>
        <w:t>,</w:t>
      </w:r>
    </w:p>
    <w:p w14:paraId="2CDD296F" w14:textId="77777777" w:rsidR="00405A8D" w:rsidRPr="00927E40" w:rsidRDefault="00405A8D" w:rsidP="001E668B">
      <w:pPr>
        <w:pStyle w:val="Odstavekseznama"/>
        <w:numPr>
          <w:ilvl w:val="0"/>
          <w:numId w:val="32"/>
        </w:numPr>
        <w:tabs>
          <w:tab w:val="clear" w:pos="720"/>
          <w:tab w:val="num" w:pos="284"/>
        </w:tabs>
        <w:spacing w:before="120"/>
        <w:ind w:left="714" w:hanging="357"/>
        <w:rPr>
          <w:rFonts w:cs="Arial"/>
          <w:noProof/>
          <w:color w:val="000000"/>
          <w:szCs w:val="22"/>
        </w:rPr>
      </w:pPr>
      <w:r w:rsidRPr="00927E40">
        <w:rPr>
          <w:rFonts w:cs="Arial"/>
          <w:noProof/>
          <w:color w:val="000000"/>
          <w:szCs w:val="22"/>
        </w:rPr>
        <w:t>v zvezi s stroški za porabo goriva, ki je predmet oprostitve plačila okoljske dajatve po tej uredbi</w:t>
      </w:r>
      <w:r w:rsidR="00234245">
        <w:rPr>
          <w:rFonts w:cs="Arial"/>
          <w:noProof/>
          <w:color w:val="000000"/>
          <w:szCs w:val="22"/>
        </w:rPr>
        <w:t>,</w:t>
      </w:r>
      <w:r w:rsidRPr="00927E40">
        <w:rPr>
          <w:rFonts w:cs="Arial"/>
          <w:noProof/>
          <w:color w:val="000000"/>
          <w:szCs w:val="22"/>
        </w:rPr>
        <w:t xml:space="preserve"> </w:t>
      </w:r>
      <w:r w:rsidR="00D45206" w:rsidRPr="00927E40">
        <w:rPr>
          <w:rFonts w:cs="Arial"/>
          <w:noProof/>
          <w:color w:val="000000"/>
          <w:szCs w:val="22"/>
        </w:rPr>
        <w:t xml:space="preserve">do dneva vložitve vloge </w:t>
      </w:r>
      <w:r w:rsidRPr="00927E40">
        <w:rPr>
          <w:rFonts w:cs="Arial"/>
          <w:noProof/>
          <w:color w:val="000000"/>
          <w:szCs w:val="22"/>
        </w:rPr>
        <w:t>ni prejel nobenih drugih javnih sredstev iz občinskih, državnih, mednarodnih ali drugih javnih virov</w:t>
      </w:r>
      <w:r w:rsidR="00234245">
        <w:rPr>
          <w:rFonts w:cs="Arial"/>
          <w:noProof/>
          <w:color w:val="000000"/>
          <w:szCs w:val="22"/>
        </w:rPr>
        <w:t xml:space="preserve">, </w:t>
      </w:r>
      <w:r w:rsidRPr="00927E40">
        <w:rPr>
          <w:rFonts w:cs="Arial"/>
          <w:noProof/>
          <w:color w:val="000000"/>
          <w:szCs w:val="22"/>
        </w:rPr>
        <w:t>in</w:t>
      </w:r>
    </w:p>
    <w:p w14:paraId="3B8B431F" w14:textId="77777777" w:rsidR="00405A8D" w:rsidRPr="00927E40" w:rsidRDefault="00405A8D" w:rsidP="001E668B">
      <w:pPr>
        <w:pStyle w:val="Odstavekseznama"/>
        <w:numPr>
          <w:ilvl w:val="0"/>
          <w:numId w:val="32"/>
        </w:numPr>
        <w:tabs>
          <w:tab w:val="clear" w:pos="720"/>
          <w:tab w:val="num" w:pos="284"/>
        </w:tabs>
        <w:spacing w:before="120"/>
        <w:ind w:left="714" w:hanging="357"/>
        <w:rPr>
          <w:rFonts w:cs="Arial"/>
          <w:noProof/>
          <w:color w:val="000000"/>
          <w:szCs w:val="22"/>
        </w:rPr>
      </w:pPr>
      <w:r w:rsidRPr="00927E40">
        <w:rPr>
          <w:rFonts w:cs="Arial"/>
          <w:noProof/>
          <w:color w:val="000000"/>
          <w:szCs w:val="22"/>
        </w:rPr>
        <w:t>ima pravnomočno dovoljenje za izpuščanje toplogrednih plinov.</w:t>
      </w:r>
    </w:p>
    <w:p w14:paraId="689AC4CA" w14:textId="77777777" w:rsidR="00405A8D" w:rsidRPr="00927E40" w:rsidRDefault="00405A8D" w:rsidP="00405A8D">
      <w:pPr>
        <w:pStyle w:val="Alineazaodstavkom"/>
        <w:numPr>
          <w:ilvl w:val="0"/>
          <w:numId w:val="0"/>
        </w:numPr>
        <w:ind w:left="709" w:hanging="425"/>
        <w:rPr>
          <w:noProof/>
          <w:lang w:eastAsia="en-US"/>
        </w:rPr>
      </w:pPr>
    </w:p>
    <w:p w14:paraId="147C72FF" w14:textId="77777777" w:rsidR="00573375" w:rsidRPr="00927E40" w:rsidRDefault="00573375" w:rsidP="00FA1937">
      <w:pPr>
        <w:pStyle w:val="Odstavek"/>
        <w:numPr>
          <w:ilvl w:val="0"/>
          <w:numId w:val="31"/>
        </w:numPr>
        <w:ind w:left="0" w:firstLine="0"/>
        <w:rPr>
          <w:rFonts w:cs="Arial"/>
          <w:noProof/>
        </w:rPr>
      </w:pPr>
      <w:r w:rsidRPr="00927E40">
        <w:rPr>
          <w:rFonts w:cs="Arial"/>
          <w:noProof/>
          <w:lang w:val="sl-SI"/>
        </w:rPr>
        <w:t>Do oprostitve plačila ali vračila že plačane okoljske dajatve iz prvega odstavka tega člena ni upravičeno:</w:t>
      </w:r>
    </w:p>
    <w:p w14:paraId="05544C8C" w14:textId="77777777" w:rsidR="00573375" w:rsidRPr="00927E40" w:rsidRDefault="00573375" w:rsidP="00FA1937">
      <w:pPr>
        <w:pStyle w:val="Odstavekseznama"/>
        <w:numPr>
          <w:ilvl w:val="0"/>
          <w:numId w:val="32"/>
        </w:numPr>
        <w:spacing w:before="120"/>
        <w:ind w:left="714" w:hanging="357"/>
        <w:rPr>
          <w:rFonts w:cs="Arial"/>
          <w:noProof/>
          <w:color w:val="000000"/>
          <w:szCs w:val="22"/>
        </w:rPr>
      </w:pPr>
      <w:r w:rsidRPr="00927E40">
        <w:rPr>
          <w:rFonts w:cs="Arial"/>
          <w:noProof/>
          <w:color w:val="000000"/>
          <w:szCs w:val="22"/>
        </w:rPr>
        <w:t xml:space="preserve">podjetje iz sektorja ribištva in ribogojstva, </w:t>
      </w:r>
    </w:p>
    <w:p w14:paraId="0E095B46" w14:textId="52FEECCD" w:rsidR="00573375" w:rsidRPr="00927E40" w:rsidRDefault="00573375" w:rsidP="00FA1937">
      <w:pPr>
        <w:pStyle w:val="Odstavekseznama"/>
        <w:numPr>
          <w:ilvl w:val="0"/>
          <w:numId w:val="32"/>
        </w:numPr>
        <w:spacing w:before="120"/>
        <w:ind w:left="714" w:hanging="357"/>
        <w:rPr>
          <w:rFonts w:cs="Arial"/>
          <w:noProof/>
          <w:color w:val="000000"/>
          <w:szCs w:val="22"/>
        </w:rPr>
      </w:pPr>
      <w:r w:rsidRPr="00927E40">
        <w:rPr>
          <w:rFonts w:cs="Arial"/>
          <w:noProof/>
          <w:color w:val="000000"/>
          <w:szCs w:val="22"/>
        </w:rPr>
        <w:t>podjetje, ki bi oprostitev</w:t>
      </w:r>
      <w:r w:rsidR="005A4786">
        <w:rPr>
          <w:rFonts w:cs="Arial"/>
          <w:noProof/>
          <w:color w:val="000000"/>
          <w:szCs w:val="22"/>
        </w:rPr>
        <w:t xml:space="preserve"> plačila okoljske dajatve</w:t>
      </w:r>
      <w:r w:rsidRPr="00927E40">
        <w:rPr>
          <w:rFonts w:cs="Arial"/>
          <w:noProof/>
          <w:color w:val="000000"/>
          <w:szCs w:val="22"/>
        </w:rPr>
        <w:t xml:space="preserve"> namenilo za lažje zaprtje nekonkurenčnih premogovnikov, kakor jo </w:t>
      </w:r>
      <w:r w:rsidR="00234245">
        <w:rPr>
          <w:rFonts w:cs="Arial"/>
          <w:noProof/>
          <w:color w:val="000000"/>
          <w:szCs w:val="22"/>
        </w:rPr>
        <w:t>določa</w:t>
      </w:r>
      <w:r w:rsidR="00234245" w:rsidRPr="00927E40">
        <w:rPr>
          <w:rFonts w:cs="Arial"/>
          <w:noProof/>
          <w:color w:val="000000"/>
          <w:szCs w:val="22"/>
        </w:rPr>
        <w:t xml:space="preserve"> </w:t>
      </w:r>
      <w:r w:rsidRPr="00927E40">
        <w:rPr>
          <w:rFonts w:cs="Arial"/>
          <w:noProof/>
          <w:color w:val="000000"/>
          <w:szCs w:val="22"/>
        </w:rPr>
        <w:t>Sklep Sveta št. 2010/787/EU z dne 10. decembra 2010 o državnih pomočeh za lažje zaprtje nekonkurenčnih premogovnikov (UL L 336/24 z dne 21.</w:t>
      </w:r>
      <w:r w:rsidR="00234245">
        <w:rPr>
          <w:rFonts w:cs="Arial"/>
          <w:noProof/>
          <w:color w:val="000000"/>
          <w:szCs w:val="22"/>
        </w:rPr>
        <w:t xml:space="preserve">decembra </w:t>
      </w:r>
      <w:r w:rsidRPr="00927E40">
        <w:rPr>
          <w:rFonts w:cs="Arial"/>
          <w:noProof/>
          <w:color w:val="000000"/>
          <w:szCs w:val="22"/>
        </w:rPr>
        <w:t>2010),</w:t>
      </w:r>
    </w:p>
    <w:p w14:paraId="17FF39B0" w14:textId="77777777" w:rsidR="00573375" w:rsidRPr="00927E40" w:rsidRDefault="00573375" w:rsidP="00FA1937">
      <w:pPr>
        <w:pStyle w:val="Odstavekseznama"/>
        <w:numPr>
          <w:ilvl w:val="0"/>
          <w:numId w:val="32"/>
        </w:numPr>
        <w:tabs>
          <w:tab w:val="num" w:pos="1440"/>
        </w:tabs>
        <w:spacing w:before="120"/>
        <w:ind w:left="714" w:hanging="357"/>
        <w:rPr>
          <w:rFonts w:cs="Arial"/>
          <w:noProof/>
          <w:color w:val="000000"/>
          <w:szCs w:val="22"/>
        </w:rPr>
      </w:pPr>
      <w:r w:rsidRPr="00927E40">
        <w:rPr>
          <w:rFonts w:cs="Arial"/>
          <w:noProof/>
          <w:color w:val="000000"/>
          <w:szCs w:val="22"/>
        </w:rPr>
        <w:t xml:space="preserve">podjetje v težavah v skladu  z 18. točko  2. člena Uredbe 651/2014 </w:t>
      </w:r>
      <w:r w:rsidR="00234245">
        <w:rPr>
          <w:rFonts w:cs="Arial"/>
          <w:noProof/>
          <w:color w:val="000000"/>
          <w:szCs w:val="22"/>
        </w:rPr>
        <w:t>ali</w:t>
      </w:r>
    </w:p>
    <w:p w14:paraId="3554E3B0" w14:textId="77777777" w:rsidR="00573375" w:rsidRPr="00927E40" w:rsidRDefault="00573375" w:rsidP="00FA1937">
      <w:pPr>
        <w:pStyle w:val="Odstavekseznama"/>
        <w:numPr>
          <w:ilvl w:val="0"/>
          <w:numId w:val="32"/>
        </w:numPr>
        <w:spacing w:before="120"/>
        <w:ind w:left="714" w:hanging="357"/>
        <w:rPr>
          <w:rFonts w:cs="Arial"/>
          <w:noProof/>
          <w:szCs w:val="22"/>
        </w:rPr>
      </w:pPr>
      <w:r w:rsidRPr="00927E40">
        <w:rPr>
          <w:rFonts w:cs="Arial"/>
          <w:noProof/>
          <w:color w:val="000000"/>
          <w:szCs w:val="22"/>
        </w:rPr>
        <w:t>podjetje,  ki je naslovnik neporavnanega naloga za izterjavo zaradi predhodne odločbe Evropske komisije, ki je pomoč razglasila za nezakonito in nezdružljivo s skupnim trgom.</w:t>
      </w:r>
    </w:p>
    <w:p w14:paraId="14AFAD1C" w14:textId="19BF17C0" w:rsidR="0002406D" w:rsidRPr="00927E40" w:rsidRDefault="0002406D" w:rsidP="00FA1937">
      <w:pPr>
        <w:pStyle w:val="Odstavek"/>
        <w:numPr>
          <w:ilvl w:val="0"/>
          <w:numId w:val="31"/>
        </w:numPr>
        <w:ind w:left="0" w:firstLine="0"/>
        <w:rPr>
          <w:rFonts w:cs="Arial"/>
          <w:noProof/>
        </w:rPr>
      </w:pPr>
      <w:r w:rsidRPr="00927E40">
        <w:rPr>
          <w:rFonts w:cs="Arial"/>
          <w:noProof/>
          <w:lang w:val="sl-SI"/>
        </w:rPr>
        <w:t xml:space="preserve">Upravljavec </w:t>
      </w:r>
      <w:r w:rsidR="006A72F4" w:rsidRPr="00927E40">
        <w:rPr>
          <w:rFonts w:cs="Arial"/>
          <w:noProof/>
          <w:lang w:val="sl-SI"/>
        </w:rPr>
        <w:t xml:space="preserve">iz </w:t>
      </w:r>
      <w:r w:rsidR="00FF492C" w:rsidRPr="00927E40">
        <w:rPr>
          <w:rFonts w:cs="Arial"/>
          <w:noProof/>
          <w:lang w:val="sl-SI"/>
        </w:rPr>
        <w:t xml:space="preserve">drugega odstavka 9. člena in tretje </w:t>
      </w:r>
      <w:r w:rsidR="000C477B" w:rsidRPr="00927E40">
        <w:rPr>
          <w:rFonts w:cs="Arial"/>
          <w:noProof/>
          <w:lang w:val="sl-SI"/>
        </w:rPr>
        <w:t>aline</w:t>
      </w:r>
      <w:r w:rsidR="003E4C92">
        <w:rPr>
          <w:rFonts w:cs="Arial"/>
          <w:noProof/>
          <w:lang w:val="sl-SI"/>
        </w:rPr>
        <w:t>j</w:t>
      </w:r>
      <w:r w:rsidR="000C477B" w:rsidRPr="00927E40">
        <w:rPr>
          <w:rFonts w:cs="Arial"/>
          <w:noProof/>
          <w:lang w:val="sl-SI"/>
        </w:rPr>
        <w:t xml:space="preserve">e </w:t>
      </w:r>
      <w:r w:rsidR="00FF492C" w:rsidRPr="00927E40">
        <w:rPr>
          <w:rFonts w:cs="Arial"/>
          <w:noProof/>
          <w:lang w:val="sl-SI"/>
        </w:rPr>
        <w:t xml:space="preserve">15. </w:t>
      </w:r>
      <w:r w:rsidR="00ED7141" w:rsidRPr="00927E40">
        <w:rPr>
          <w:rFonts w:cs="Arial"/>
          <w:noProof/>
          <w:lang w:val="sl-SI"/>
        </w:rPr>
        <w:t>č</w:t>
      </w:r>
      <w:r w:rsidR="00FF492C" w:rsidRPr="00927E40">
        <w:rPr>
          <w:rFonts w:cs="Arial"/>
          <w:noProof/>
          <w:lang w:val="sl-SI"/>
        </w:rPr>
        <w:t xml:space="preserve">lena te uredbe </w:t>
      </w:r>
      <w:r w:rsidRPr="00927E40">
        <w:rPr>
          <w:rFonts w:cs="Arial"/>
          <w:noProof/>
          <w:lang w:val="sl-SI"/>
        </w:rPr>
        <w:t xml:space="preserve">mora </w:t>
      </w:r>
      <w:r w:rsidR="001F5B7F" w:rsidRPr="00927E40">
        <w:rPr>
          <w:rFonts w:cs="Arial"/>
          <w:noProof/>
          <w:lang w:val="sl-SI"/>
        </w:rPr>
        <w:t xml:space="preserve">spremljati višino državne pomoči </w:t>
      </w:r>
      <w:r w:rsidR="00234245">
        <w:rPr>
          <w:rFonts w:cs="Arial"/>
          <w:noProof/>
          <w:lang w:val="sl-SI"/>
        </w:rPr>
        <w:t>tako</w:t>
      </w:r>
      <w:r w:rsidR="001F5B7F" w:rsidRPr="00927E40">
        <w:rPr>
          <w:rFonts w:cs="Arial"/>
          <w:noProof/>
          <w:lang w:val="sl-SI"/>
        </w:rPr>
        <w:t xml:space="preserve">, da </w:t>
      </w:r>
      <w:r w:rsidRPr="00927E40">
        <w:rPr>
          <w:rFonts w:cs="Arial"/>
          <w:noProof/>
          <w:lang w:val="sl-SI"/>
        </w:rPr>
        <w:t xml:space="preserve">vodi evidenco o oprostitvi plačila okoljske dajatve, </w:t>
      </w:r>
      <w:r w:rsidR="001F5B7F" w:rsidRPr="00927E40">
        <w:rPr>
          <w:rFonts w:cs="Arial"/>
          <w:noProof/>
          <w:lang w:val="sl-SI"/>
        </w:rPr>
        <w:t>v</w:t>
      </w:r>
      <w:r w:rsidRPr="00927E40">
        <w:rPr>
          <w:rFonts w:cs="Arial"/>
          <w:noProof/>
          <w:lang w:val="sl-SI"/>
        </w:rPr>
        <w:t xml:space="preserve"> </w:t>
      </w:r>
      <w:r w:rsidR="001F5B7F" w:rsidRPr="00927E40">
        <w:rPr>
          <w:rFonts w:cs="Arial"/>
          <w:noProof/>
          <w:lang w:val="sl-SI"/>
        </w:rPr>
        <w:t xml:space="preserve">spletni aplikaciji </w:t>
      </w:r>
      <w:r w:rsidRPr="00927E40">
        <w:rPr>
          <w:rFonts w:cs="Arial"/>
          <w:noProof/>
          <w:lang w:val="sl-SI"/>
        </w:rPr>
        <w:t>ministrstva, s katero izračun</w:t>
      </w:r>
      <w:r w:rsidR="00951974" w:rsidRPr="00927E40">
        <w:rPr>
          <w:rFonts w:cs="Arial"/>
          <w:noProof/>
          <w:lang w:val="sl-SI"/>
        </w:rPr>
        <w:t>a</w:t>
      </w:r>
      <w:r w:rsidRPr="00927E40">
        <w:rPr>
          <w:rFonts w:cs="Arial"/>
          <w:noProof/>
          <w:lang w:val="sl-SI"/>
        </w:rPr>
        <w:t xml:space="preserve"> </w:t>
      </w:r>
      <w:r w:rsidR="00951974" w:rsidRPr="00927E40">
        <w:rPr>
          <w:rFonts w:cs="Arial"/>
          <w:noProof/>
          <w:lang w:val="sl-SI"/>
        </w:rPr>
        <w:t xml:space="preserve">višino </w:t>
      </w:r>
      <w:r w:rsidRPr="00927E40">
        <w:rPr>
          <w:rFonts w:cs="Arial"/>
          <w:noProof/>
          <w:lang w:val="sl-SI"/>
        </w:rPr>
        <w:t xml:space="preserve">državne pomoči v </w:t>
      </w:r>
      <w:r w:rsidR="00234245" w:rsidRPr="00927E40">
        <w:rPr>
          <w:rFonts w:cs="Arial"/>
          <w:noProof/>
          <w:lang w:val="sl-SI"/>
        </w:rPr>
        <w:t>e</w:t>
      </w:r>
      <w:r w:rsidR="00C84F66">
        <w:rPr>
          <w:rFonts w:cs="Arial"/>
          <w:noProof/>
          <w:lang w:val="sl-SI"/>
        </w:rPr>
        <w:t>u</w:t>
      </w:r>
      <w:r w:rsidR="00234245" w:rsidRPr="00927E40">
        <w:rPr>
          <w:rFonts w:cs="Arial"/>
          <w:noProof/>
          <w:lang w:val="sl-SI"/>
        </w:rPr>
        <w:t>rih</w:t>
      </w:r>
      <w:r w:rsidRPr="00927E40">
        <w:rPr>
          <w:rFonts w:cs="Arial"/>
          <w:noProof/>
          <w:lang w:val="sl-SI"/>
        </w:rPr>
        <w:t>.</w:t>
      </w:r>
      <w:r w:rsidR="005B6AA1" w:rsidRPr="00927E40">
        <w:rPr>
          <w:rFonts w:cs="Arial"/>
          <w:noProof/>
          <w:lang w:val="sl-SI"/>
        </w:rPr>
        <w:t xml:space="preserve"> Višino državne pomoči sporoči ministrstvu vsako leto </w:t>
      </w:r>
      <w:r w:rsidR="008C1AC2" w:rsidRPr="00927E40">
        <w:rPr>
          <w:rFonts w:cs="Arial"/>
          <w:noProof/>
          <w:lang w:val="sl-SI"/>
        </w:rPr>
        <w:t>naj</w:t>
      </w:r>
      <w:r w:rsidR="008C1AC2">
        <w:rPr>
          <w:rFonts w:cs="Arial"/>
          <w:noProof/>
          <w:lang w:val="sl-SI"/>
        </w:rPr>
        <w:t>poz</w:t>
      </w:r>
      <w:r w:rsidR="008C1AC2" w:rsidRPr="00927E40">
        <w:rPr>
          <w:rFonts w:cs="Arial"/>
          <w:noProof/>
          <w:lang w:val="sl-SI"/>
        </w:rPr>
        <w:t xml:space="preserve">neje </w:t>
      </w:r>
      <w:r w:rsidR="005B6AA1" w:rsidRPr="00927E40">
        <w:rPr>
          <w:rFonts w:cs="Arial"/>
          <w:noProof/>
          <w:lang w:val="sl-SI"/>
        </w:rPr>
        <w:t xml:space="preserve">do 31. marca </w:t>
      </w:r>
      <w:r w:rsidR="00F82B7A" w:rsidRPr="00927E40">
        <w:rPr>
          <w:rFonts w:cs="Arial"/>
          <w:noProof/>
          <w:lang w:val="sl-SI"/>
        </w:rPr>
        <w:t xml:space="preserve">tekočega leta </w:t>
      </w:r>
      <w:r w:rsidR="005B6AA1" w:rsidRPr="00927E40">
        <w:rPr>
          <w:rFonts w:cs="Arial"/>
          <w:noProof/>
          <w:lang w:val="sl-SI"/>
        </w:rPr>
        <w:t xml:space="preserve">za preteklo </w:t>
      </w:r>
      <w:r w:rsidR="00F82B7A" w:rsidRPr="00927E40">
        <w:rPr>
          <w:rFonts w:cs="Arial"/>
          <w:noProof/>
          <w:lang w:val="sl-SI"/>
        </w:rPr>
        <w:t xml:space="preserve">koledarsko </w:t>
      </w:r>
      <w:r w:rsidR="005B6AA1" w:rsidRPr="00927E40">
        <w:rPr>
          <w:rFonts w:cs="Arial"/>
          <w:noProof/>
          <w:lang w:val="sl-SI"/>
        </w:rPr>
        <w:t>leto.</w:t>
      </w:r>
    </w:p>
    <w:p w14:paraId="3290BA4E" w14:textId="77777777" w:rsidR="0002406D" w:rsidRPr="00927E40" w:rsidRDefault="00DC6075" w:rsidP="0002406D">
      <w:pPr>
        <w:pStyle w:val="len"/>
        <w:rPr>
          <w:rFonts w:cs="Arial"/>
          <w:noProof/>
        </w:rPr>
      </w:pPr>
      <w:r w:rsidRPr="00927E40">
        <w:rPr>
          <w:rFonts w:cs="Arial"/>
          <w:noProof/>
          <w:lang w:val="sl-SI"/>
        </w:rPr>
        <w:t>2</w:t>
      </w:r>
      <w:r w:rsidR="00BC66FD">
        <w:rPr>
          <w:rFonts w:cs="Arial"/>
          <w:noProof/>
          <w:lang w:val="sl-SI"/>
        </w:rPr>
        <w:t>2</w:t>
      </w:r>
      <w:r w:rsidR="0002406D" w:rsidRPr="00927E40">
        <w:rPr>
          <w:rFonts w:cs="Arial"/>
          <w:noProof/>
          <w:lang w:val="sl-SI"/>
        </w:rPr>
        <w:t>. člen</w:t>
      </w:r>
    </w:p>
    <w:p w14:paraId="7547FF79" w14:textId="77777777" w:rsidR="0002406D" w:rsidRPr="00927E40" w:rsidRDefault="0002406D" w:rsidP="0002406D">
      <w:pPr>
        <w:pStyle w:val="lennaslov"/>
        <w:rPr>
          <w:rFonts w:cs="Arial"/>
          <w:noProof/>
        </w:rPr>
      </w:pPr>
      <w:r w:rsidRPr="00927E40">
        <w:rPr>
          <w:rFonts w:cs="Arial"/>
          <w:noProof/>
          <w:lang w:val="sl-SI"/>
        </w:rPr>
        <w:t>(</w:t>
      </w:r>
      <w:r w:rsidR="00405A8D" w:rsidRPr="00927E40">
        <w:rPr>
          <w:rFonts w:cs="Arial"/>
          <w:noProof/>
          <w:lang w:val="sl-SI"/>
        </w:rPr>
        <w:t>vloga za odločbo</w:t>
      </w:r>
      <w:r w:rsidRPr="00927E40">
        <w:rPr>
          <w:rFonts w:cs="Arial"/>
          <w:noProof/>
          <w:lang w:val="sl-SI"/>
        </w:rPr>
        <w:t xml:space="preserve"> </w:t>
      </w:r>
      <w:r w:rsidR="00C02CCB" w:rsidRPr="00927E40">
        <w:rPr>
          <w:rFonts w:cs="Arial"/>
          <w:noProof/>
          <w:lang w:val="sl-SI"/>
        </w:rPr>
        <w:t xml:space="preserve">o </w:t>
      </w:r>
      <w:r w:rsidRPr="00927E40">
        <w:rPr>
          <w:rFonts w:cs="Arial"/>
          <w:noProof/>
          <w:lang w:val="sl-SI"/>
        </w:rPr>
        <w:t>oprostitvi plačila okoljske dajatve)</w:t>
      </w:r>
    </w:p>
    <w:p w14:paraId="6620CD8D" w14:textId="77777777" w:rsidR="00ED7141" w:rsidRPr="00927E40" w:rsidRDefault="00ED7141" w:rsidP="0002406D">
      <w:pPr>
        <w:pStyle w:val="Alineazaodstavkom"/>
        <w:numPr>
          <w:ilvl w:val="0"/>
          <w:numId w:val="0"/>
        </w:numPr>
        <w:ind w:left="709" w:hanging="425"/>
        <w:rPr>
          <w:noProof/>
          <w:lang w:eastAsia="en-US"/>
        </w:rPr>
      </w:pPr>
    </w:p>
    <w:p w14:paraId="137A7929" w14:textId="77777777" w:rsidR="0002406D" w:rsidRPr="00927E40" w:rsidRDefault="0002406D" w:rsidP="00FA1937">
      <w:pPr>
        <w:pStyle w:val="Odstavek"/>
        <w:numPr>
          <w:ilvl w:val="0"/>
          <w:numId w:val="44"/>
        </w:numPr>
        <w:rPr>
          <w:rFonts w:cs="Arial"/>
          <w:noProof/>
        </w:rPr>
      </w:pPr>
      <w:r w:rsidRPr="00927E40">
        <w:rPr>
          <w:rFonts w:cs="Arial"/>
          <w:noProof/>
          <w:lang w:val="sl-SI"/>
        </w:rPr>
        <w:t xml:space="preserve">Vloga za </w:t>
      </w:r>
      <w:r w:rsidR="002B4443" w:rsidRPr="00927E40">
        <w:rPr>
          <w:rFonts w:cs="Arial"/>
          <w:noProof/>
          <w:lang w:val="sl-SI"/>
        </w:rPr>
        <w:t>oprostitev plačila okoljske dajatve</w:t>
      </w:r>
      <w:r w:rsidR="00A32AF7" w:rsidRPr="00927E40">
        <w:rPr>
          <w:rFonts w:cs="Arial"/>
          <w:noProof/>
          <w:lang w:val="sl-SI"/>
        </w:rPr>
        <w:t xml:space="preserve"> se vloži pisno</w:t>
      </w:r>
      <w:r w:rsidR="007F22B1" w:rsidRPr="00927E40">
        <w:rPr>
          <w:rFonts w:cs="Arial"/>
          <w:noProof/>
          <w:lang w:val="sl-SI"/>
        </w:rPr>
        <w:t xml:space="preserve"> </w:t>
      </w:r>
      <w:r w:rsidR="00FB0C40" w:rsidRPr="00927E40">
        <w:rPr>
          <w:rFonts w:cs="Arial"/>
          <w:noProof/>
          <w:lang w:val="sl-SI"/>
        </w:rPr>
        <w:t xml:space="preserve">na obrazcu, </w:t>
      </w:r>
      <w:r w:rsidR="002B4443" w:rsidRPr="00927E40">
        <w:rPr>
          <w:rFonts w:cs="Arial"/>
          <w:noProof/>
          <w:lang w:val="sl-SI"/>
        </w:rPr>
        <w:t xml:space="preserve">ki je objavljen na spletni strani </w:t>
      </w:r>
      <w:r w:rsidR="00FB0C40" w:rsidRPr="00927E40">
        <w:rPr>
          <w:rFonts w:cs="Arial"/>
          <w:noProof/>
          <w:lang w:val="sl-SI"/>
        </w:rPr>
        <w:t>ministrstva</w:t>
      </w:r>
      <w:r w:rsidR="008C1AC2">
        <w:rPr>
          <w:rFonts w:cs="Arial"/>
          <w:noProof/>
          <w:lang w:val="sl-SI"/>
        </w:rPr>
        <w:t>,</w:t>
      </w:r>
      <w:r w:rsidR="00A32AF7" w:rsidRPr="00927E40">
        <w:rPr>
          <w:rFonts w:cs="Arial"/>
          <w:noProof/>
          <w:lang w:val="sl-SI"/>
        </w:rPr>
        <w:t xml:space="preserve"> in</w:t>
      </w:r>
      <w:r w:rsidRPr="00927E40">
        <w:rPr>
          <w:rFonts w:cs="Arial"/>
          <w:noProof/>
          <w:lang w:val="sl-SI"/>
        </w:rPr>
        <w:t xml:space="preserve"> vseb</w:t>
      </w:r>
      <w:r w:rsidR="006D6893" w:rsidRPr="00927E40">
        <w:rPr>
          <w:rFonts w:cs="Arial"/>
          <w:noProof/>
          <w:lang w:val="sl-SI"/>
        </w:rPr>
        <w:t>uje naslednje podatke</w:t>
      </w:r>
      <w:r w:rsidRPr="00927E40">
        <w:rPr>
          <w:rFonts w:cs="Arial"/>
          <w:noProof/>
          <w:lang w:val="sl-SI"/>
        </w:rPr>
        <w:t>:</w:t>
      </w:r>
    </w:p>
    <w:p w14:paraId="5C86D2B0" w14:textId="77777777" w:rsidR="0002406D" w:rsidRPr="00927E40" w:rsidRDefault="0002406D" w:rsidP="00FA1937">
      <w:pPr>
        <w:pStyle w:val="Alineazaodstavkom"/>
        <w:numPr>
          <w:ilvl w:val="0"/>
          <w:numId w:val="33"/>
        </w:numPr>
        <w:overflowPunct/>
        <w:autoSpaceDE/>
        <w:autoSpaceDN/>
        <w:adjustRightInd/>
        <w:spacing w:before="120" w:line="240" w:lineRule="auto"/>
        <w:ind w:left="709" w:hanging="284"/>
        <w:textAlignment w:val="auto"/>
        <w:rPr>
          <w:noProof/>
          <w:color w:val="000000"/>
        </w:rPr>
      </w:pPr>
      <w:r w:rsidRPr="00927E40">
        <w:rPr>
          <w:noProof/>
          <w:color w:val="000000"/>
        </w:rPr>
        <w:t>naslov in firmo upravljavca naprave ter lokacijo naprave</w:t>
      </w:r>
      <w:r w:rsidR="00A51157" w:rsidRPr="00927E40">
        <w:rPr>
          <w:noProof/>
          <w:color w:val="000000"/>
        </w:rPr>
        <w:t>,</w:t>
      </w:r>
    </w:p>
    <w:p w14:paraId="3B4D9E01" w14:textId="77777777" w:rsidR="00901B0F" w:rsidRPr="00927E40" w:rsidRDefault="00A51157" w:rsidP="00FA1937">
      <w:pPr>
        <w:pStyle w:val="Alineazaodstavkom"/>
        <w:numPr>
          <w:ilvl w:val="0"/>
          <w:numId w:val="33"/>
        </w:numPr>
        <w:overflowPunct/>
        <w:autoSpaceDE/>
        <w:autoSpaceDN/>
        <w:adjustRightInd/>
        <w:spacing w:before="120" w:line="240" w:lineRule="auto"/>
        <w:ind w:left="709" w:hanging="284"/>
        <w:textAlignment w:val="auto"/>
        <w:rPr>
          <w:noProof/>
          <w:color w:val="000000" w:themeColor="text1"/>
        </w:rPr>
      </w:pPr>
      <w:r w:rsidRPr="00927E40">
        <w:rPr>
          <w:noProof/>
          <w:color w:val="000000"/>
        </w:rPr>
        <w:t xml:space="preserve">izjavo upravljavca o izpolnjevanju pogojev iz </w:t>
      </w:r>
      <w:r w:rsidR="007E4CCA" w:rsidRPr="00927E40">
        <w:rPr>
          <w:bCs/>
          <w:color w:val="000000" w:themeColor="text1"/>
        </w:rPr>
        <w:t xml:space="preserve">druge in tretje alineje tretjega odstavka prejšnjega člena in pete alineje </w:t>
      </w:r>
      <w:r w:rsidR="00F751D3" w:rsidRPr="00927E40">
        <w:rPr>
          <w:bCs/>
          <w:color w:val="000000" w:themeColor="text1"/>
        </w:rPr>
        <w:t xml:space="preserve">drugega </w:t>
      </w:r>
      <w:r w:rsidR="007E4CCA" w:rsidRPr="00927E40">
        <w:rPr>
          <w:bCs/>
          <w:color w:val="000000" w:themeColor="text1"/>
        </w:rPr>
        <w:t>odstavka prejšnjega člena</w:t>
      </w:r>
      <w:r w:rsidRPr="00927E40">
        <w:rPr>
          <w:noProof/>
          <w:color w:val="000000" w:themeColor="text1"/>
        </w:rPr>
        <w:t>, ki ne sme biti starejša od 30 dni</w:t>
      </w:r>
      <w:r w:rsidR="008C1AC2">
        <w:rPr>
          <w:noProof/>
          <w:color w:val="000000" w:themeColor="text1"/>
        </w:rPr>
        <w:t>,</w:t>
      </w:r>
      <w:r w:rsidRPr="00927E40">
        <w:rPr>
          <w:noProof/>
          <w:color w:val="000000" w:themeColor="text1"/>
        </w:rPr>
        <w:t xml:space="preserve"> </w:t>
      </w:r>
      <w:r w:rsidR="00901B0F" w:rsidRPr="00927E40">
        <w:rPr>
          <w:noProof/>
          <w:color w:val="000000" w:themeColor="text1"/>
        </w:rPr>
        <w:t>in</w:t>
      </w:r>
    </w:p>
    <w:p w14:paraId="2BB34DB4" w14:textId="77777777" w:rsidR="00901B0F" w:rsidRPr="00927E40" w:rsidRDefault="00901B0F" w:rsidP="00FA1937">
      <w:pPr>
        <w:pStyle w:val="Alineazaodstavkom"/>
        <w:numPr>
          <w:ilvl w:val="0"/>
          <w:numId w:val="33"/>
        </w:numPr>
        <w:overflowPunct/>
        <w:autoSpaceDE/>
        <w:autoSpaceDN/>
        <w:adjustRightInd/>
        <w:spacing w:before="120" w:line="240" w:lineRule="auto"/>
        <w:ind w:left="709" w:hanging="284"/>
        <w:textAlignment w:val="auto"/>
        <w:rPr>
          <w:noProof/>
          <w:color w:val="000000"/>
        </w:rPr>
      </w:pPr>
      <w:r w:rsidRPr="00927E40">
        <w:rPr>
          <w:noProof/>
          <w:color w:val="000000"/>
        </w:rPr>
        <w:lastRenderedPageBreak/>
        <w:t xml:space="preserve">dokazilo o plačilu, oprostitvi plačila ali neplačilu trošarine za rabo goriva v napravi ali mali napravi </w:t>
      </w:r>
      <w:r w:rsidR="008C1AC2">
        <w:rPr>
          <w:noProof/>
          <w:color w:val="000000"/>
        </w:rPr>
        <w:t xml:space="preserve">v </w:t>
      </w:r>
      <w:r w:rsidR="008C1AC2" w:rsidRPr="00927E40">
        <w:rPr>
          <w:noProof/>
          <w:color w:val="000000"/>
        </w:rPr>
        <w:t>sklad</w:t>
      </w:r>
      <w:r w:rsidR="008C1AC2">
        <w:rPr>
          <w:noProof/>
          <w:color w:val="000000"/>
        </w:rPr>
        <w:t>u</w:t>
      </w:r>
      <w:r w:rsidR="008C1AC2" w:rsidRPr="00927E40">
        <w:rPr>
          <w:noProof/>
          <w:color w:val="000000"/>
        </w:rPr>
        <w:t xml:space="preserve"> </w:t>
      </w:r>
      <w:r w:rsidRPr="00927E40">
        <w:rPr>
          <w:noProof/>
          <w:color w:val="000000"/>
        </w:rPr>
        <w:t>s predpisi</w:t>
      </w:r>
      <w:r w:rsidR="00451460">
        <w:rPr>
          <w:noProof/>
          <w:color w:val="000000"/>
        </w:rPr>
        <w:t>, ki urejajo</w:t>
      </w:r>
      <w:r w:rsidRPr="00927E40">
        <w:rPr>
          <w:noProof/>
          <w:color w:val="000000"/>
        </w:rPr>
        <w:t xml:space="preserve"> trošari</w:t>
      </w:r>
      <w:r w:rsidR="00DF2803" w:rsidRPr="00927E40">
        <w:rPr>
          <w:noProof/>
          <w:color w:val="000000"/>
        </w:rPr>
        <w:t>n</w:t>
      </w:r>
      <w:r w:rsidR="00451460">
        <w:rPr>
          <w:noProof/>
          <w:color w:val="000000"/>
        </w:rPr>
        <w:t>e</w:t>
      </w:r>
      <w:r w:rsidRPr="00927E40">
        <w:rPr>
          <w:noProof/>
          <w:color w:val="000000"/>
        </w:rPr>
        <w:t>.</w:t>
      </w:r>
    </w:p>
    <w:p w14:paraId="18B8B4DB" w14:textId="77777777" w:rsidR="00C84068" w:rsidRPr="00927E40" w:rsidRDefault="00C84068" w:rsidP="00FA1937">
      <w:pPr>
        <w:pStyle w:val="Odstavek"/>
        <w:numPr>
          <w:ilvl w:val="0"/>
          <w:numId w:val="44"/>
        </w:numPr>
        <w:rPr>
          <w:rFonts w:cs="Arial"/>
          <w:noProof/>
        </w:rPr>
      </w:pPr>
      <w:r w:rsidRPr="00927E40">
        <w:rPr>
          <w:rFonts w:cs="Arial"/>
          <w:noProof/>
          <w:lang w:val="sl-SI"/>
        </w:rPr>
        <w:t xml:space="preserve">Upravljavec, ki </w:t>
      </w:r>
      <w:r w:rsidR="00405A8D" w:rsidRPr="00927E40">
        <w:rPr>
          <w:rFonts w:cs="Arial"/>
          <w:noProof/>
          <w:lang w:val="sl-SI"/>
        </w:rPr>
        <w:t xml:space="preserve">ima </w:t>
      </w:r>
      <w:r w:rsidRPr="00927E40">
        <w:rPr>
          <w:rFonts w:cs="Arial"/>
          <w:noProof/>
          <w:lang w:val="sl-SI"/>
        </w:rPr>
        <w:t>pravnomočno dovoljenje za izpuščanje toplogrednih plinov</w:t>
      </w:r>
      <w:r w:rsidR="00405A8D" w:rsidRPr="00927E40">
        <w:rPr>
          <w:rFonts w:cs="Arial"/>
          <w:noProof/>
          <w:lang w:val="sl-SI"/>
        </w:rPr>
        <w:t>,</w:t>
      </w:r>
      <w:r w:rsidRPr="00927E40">
        <w:rPr>
          <w:rFonts w:cs="Arial"/>
          <w:noProof/>
          <w:lang w:val="sl-SI"/>
        </w:rPr>
        <w:t xml:space="preserve"> vloži vlogo za oprostitev plačila okoljske dajatve </w:t>
      </w:r>
      <w:r w:rsidR="00405A8D" w:rsidRPr="00927E40">
        <w:rPr>
          <w:rFonts w:cs="Arial"/>
          <w:noProof/>
          <w:lang w:val="sl-SI"/>
        </w:rPr>
        <w:t>iz prejšnjega odstavka</w:t>
      </w:r>
      <w:r w:rsidRPr="00927E40">
        <w:rPr>
          <w:rFonts w:cs="Arial"/>
          <w:noProof/>
          <w:lang w:val="sl-SI"/>
        </w:rPr>
        <w:t xml:space="preserve"> te</w:t>
      </w:r>
      <w:r w:rsidR="00405A8D" w:rsidRPr="00927E40">
        <w:rPr>
          <w:rFonts w:cs="Arial"/>
          <w:noProof/>
          <w:lang w:val="sl-SI"/>
        </w:rPr>
        <w:t>ga člena</w:t>
      </w:r>
      <w:r w:rsidRPr="00927E40">
        <w:rPr>
          <w:rFonts w:cs="Arial"/>
          <w:noProof/>
          <w:lang w:val="sl-SI"/>
        </w:rPr>
        <w:t xml:space="preserve"> v 30 dn</w:t>
      </w:r>
      <w:r w:rsidR="008C1AC2">
        <w:rPr>
          <w:rFonts w:cs="Arial"/>
          <w:noProof/>
          <w:lang w:val="sl-SI"/>
        </w:rPr>
        <w:t>eh</w:t>
      </w:r>
      <w:r w:rsidRPr="00927E40">
        <w:rPr>
          <w:rFonts w:cs="Arial"/>
          <w:noProof/>
          <w:lang w:val="sl-SI"/>
        </w:rPr>
        <w:t xml:space="preserve"> po pravnomočnosti tega dovoljenja.</w:t>
      </w:r>
    </w:p>
    <w:p w14:paraId="00FEED76" w14:textId="77777777" w:rsidR="00F751D3" w:rsidRPr="00927E40" w:rsidRDefault="00F751D3" w:rsidP="00FA1937">
      <w:pPr>
        <w:pStyle w:val="Odstavek"/>
        <w:numPr>
          <w:ilvl w:val="0"/>
          <w:numId w:val="44"/>
        </w:numPr>
        <w:rPr>
          <w:rFonts w:cs="Arial"/>
          <w:noProof/>
        </w:rPr>
      </w:pPr>
      <w:r w:rsidRPr="00927E40">
        <w:rPr>
          <w:rFonts w:cs="Arial"/>
          <w:noProof/>
          <w:lang w:val="sl-SI"/>
        </w:rPr>
        <w:t xml:space="preserve">V skladu </w:t>
      </w:r>
      <w:r w:rsidR="00DF2803" w:rsidRPr="00927E40">
        <w:rPr>
          <w:rFonts w:cs="Arial"/>
          <w:noProof/>
          <w:lang w:val="sl-SI"/>
        </w:rPr>
        <w:t xml:space="preserve">s </w:t>
      </w:r>
      <w:r w:rsidR="00750511" w:rsidRPr="00927E40">
        <w:rPr>
          <w:rFonts w:cs="Arial"/>
          <w:noProof/>
          <w:lang w:val="sl-SI"/>
        </w:rPr>
        <w:t>prejšnjim</w:t>
      </w:r>
      <w:r w:rsidRPr="00927E40">
        <w:rPr>
          <w:rFonts w:cs="Arial"/>
          <w:noProof/>
          <w:lang w:val="sl-SI"/>
        </w:rPr>
        <w:t xml:space="preserve"> odstavkom ravna tudi upravljavec v primeru pridobitve pravnomočne odločbe o spremembi dovoljenja za izpuščanje toplogrednih plinov zaradi spremembe upravljavca.</w:t>
      </w:r>
    </w:p>
    <w:p w14:paraId="4EE86850" w14:textId="77777777" w:rsidR="00F751D3" w:rsidRPr="00927E40" w:rsidRDefault="00F751D3" w:rsidP="00FA1937">
      <w:pPr>
        <w:pStyle w:val="Odstavek"/>
        <w:numPr>
          <w:ilvl w:val="0"/>
          <w:numId w:val="44"/>
        </w:numPr>
        <w:rPr>
          <w:rFonts w:cs="Arial"/>
          <w:noProof/>
        </w:rPr>
      </w:pPr>
      <w:r w:rsidRPr="00927E40">
        <w:rPr>
          <w:rFonts w:cs="Arial"/>
          <w:noProof/>
          <w:lang w:val="sl-SI"/>
        </w:rPr>
        <w:t xml:space="preserve">Upravljavec  vloži vlogo za spremembo odločbe o oprostitvi plačila okoljske dajatve najmanj </w:t>
      </w:r>
      <w:r w:rsidR="00667341">
        <w:rPr>
          <w:rFonts w:cs="Arial"/>
          <w:noProof/>
          <w:lang w:val="sl-SI"/>
        </w:rPr>
        <w:t>6</w:t>
      </w:r>
      <w:r w:rsidRPr="00927E40">
        <w:rPr>
          <w:rFonts w:cs="Arial"/>
          <w:noProof/>
          <w:lang w:val="sl-SI"/>
        </w:rPr>
        <w:t>0 dni pred nameravano spremembo uporabe goriva v napravi. Vlog</w:t>
      </w:r>
      <w:r w:rsidR="008B5322">
        <w:rPr>
          <w:rFonts w:cs="Arial"/>
          <w:noProof/>
          <w:lang w:val="sl-SI"/>
        </w:rPr>
        <w:t>a</w:t>
      </w:r>
      <w:r w:rsidRPr="00927E40">
        <w:rPr>
          <w:rFonts w:cs="Arial"/>
          <w:noProof/>
          <w:lang w:val="sl-SI"/>
        </w:rPr>
        <w:t xml:space="preserve"> za spremembo odločbe o oprostitvi plačila okoljske dajatve vseb</w:t>
      </w:r>
      <w:r w:rsidR="00927E40" w:rsidRPr="00927E40">
        <w:rPr>
          <w:rFonts w:cs="Arial"/>
          <w:noProof/>
          <w:lang w:val="sl-SI"/>
        </w:rPr>
        <w:t>uje</w:t>
      </w:r>
      <w:r w:rsidRPr="00927E40">
        <w:rPr>
          <w:rFonts w:cs="Arial"/>
          <w:noProof/>
          <w:lang w:val="sl-SI"/>
        </w:rPr>
        <w:t xml:space="preserve"> </w:t>
      </w:r>
      <w:r w:rsidR="00C4065C">
        <w:rPr>
          <w:rFonts w:cs="Arial"/>
          <w:noProof/>
          <w:lang w:val="sl-SI"/>
        </w:rPr>
        <w:t>podatke</w:t>
      </w:r>
      <w:r w:rsidR="00C4065C" w:rsidRPr="00927E40">
        <w:rPr>
          <w:rFonts w:cs="Arial"/>
          <w:noProof/>
          <w:lang w:val="sl-SI"/>
        </w:rPr>
        <w:t xml:space="preserve"> </w:t>
      </w:r>
      <w:r w:rsidRPr="00927E40">
        <w:rPr>
          <w:rFonts w:cs="Arial"/>
          <w:noProof/>
          <w:lang w:val="sl-SI"/>
        </w:rPr>
        <w:t>iz prvega odstavka tega člena.</w:t>
      </w:r>
    </w:p>
    <w:p w14:paraId="44F6917E" w14:textId="77777777" w:rsidR="00ED7141" w:rsidRPr="00927E40" w:rsidRDefault="00ED7141" w:rsidP="00493494">
      <w:pPr>
        <w:pStyle w:val="len"/>
        <w:ind w:left="1080"/>
        <w:rPr>
          <w:rFonts w:cs="Arial"/>
          <w:noProof/>
        </w:rPr>
      </w:pPr>
      <w:r w:rsidRPr="00927E40">
        <w:rPr>
          <w:rFonts w:cs="Arial"/>
          <w:noProof/>
          <w:lang w:val="sl-SI"/>
        </w:rPr>
        <w:t>2</w:t>
      </w:r>
      <w:r w:rsidR="00BC66FD">
        <w:rPr>
          <w:rFonts w:cs="Arial"/>
          <w:noProof/>
          <w:lang w:val="sl-SI"/>
        </w:rPr>
        <w:t>3</w:t>
      </w:r>
      <w:r w:rsidRPr="00927E40">
        <w:rPr>
          <w:rFonts w:cs="Arial"/>
          <w:noProof/>
          <w:lang w:val="sl-SI"/>
        </w:rPr>
        <w:t>. člen</w:t>
      </w:r>
    </w:p>
    <w:p w14:paraId="42385834" w14:textId="77777777" w:rsidR="00ED7141" w:rsidRPr="00927E40" w:rsidRDefault="00405A8D" w:rsidP="00010956">
      <w:pPr>
        <w:pStyle w:val="lennaslov"/>
        <w:rPr>
          <w:rFonts w:cs="Arial"/>
          <w:noProof/>
        </w:rPr>
      </w:pPr>
      <w:r w:rsidRPr="00927E40">
        <w:rPr>
          <w:rFonts w:cs="Arial"/>
          <w:noProof/>
          <w:color w:val="000000"/>
          <w:lang w:val="sl-SI"/>
        </w:rPr>
        <w:t xml:space="preserve">         </w:t>
      </w:r>
      <w:r w:rsidRPr="00927E40">
        <w:rPr>
          <w:rFonts w:cs="Arial"/>
          <w:noProof/>
          <w:lang w:val="sl-SI"/>
        </w:rPr>
        <w:t>(</w:t>
      </w:r>
      <w:r w:rsidR="00ED7141" w:rsidRPr="00927E40">
        <w:rPr>
          <w:rFonts w:cs="Arial"/>
          <w:noProof/>
          <w:lang w:val="sl-SI"/>
        </w:rPr>
        <w:t>odločba</w:t>
      </w:r>
      <w:r w:rsidRPr="00927E40">
        <w:rPr>
          <w:rFonts w:cs="Arial"/>
          <w:noProof/>
          <w:lang w:val="sl-SI"/>
        </w:rPr>
        <w:t xml:space="preserve"> </w:t>
      </w:r>
      <w:r w:rsidR="00010956" w:rsidRPr="00927E40">
        <w:rPr>
          <w:rFonts w:cs="Arial"/>
          <w:noProof/>
          <w:lang w:val="sl-SI"/>
        </w:rPr>
        <w:t xml:space="preserve">o </w:t>
      </w:r>
      <w:r w:rsidRPr="00927E40">
        <w:rPr>
          <w:rFonts w:cs="Arial"/>
          <w:noProof/>
          <w:lang w:val="sl-SI"/>
        </w:rPr>
        <w:t>oprostitvi plačila okoljske dajatve)</w:t>
      </w:r>
    </w:p>
    <w:p w14:paraId="069C9D08" w14:textId="77777777" w:rsidR="00A51157" w:rsidRPr="00927E40" w:rsidRDefault="00A51157" w:rsidP="00FA1937">
      <w:pPr>
        <w:pStyle w:val="Odstavek"/>
        <w:numPr>
          <w:ilvl w:val="0"/>
          <w:numId w:val="45"/>
        </w:numPr>
        <w:rPr>
          <w:rFonts w:cs="Arial"/>
          <w:noProof/>
        </w:rPr>
      </w:pPr>
      <w:r w:rsidRPr="00927E40">
        <w:rPr>
          <w:rFonts w:cs="Arial"/>
          <w:noProof/>
          <w:lang w:val="sl-SI"/>
        </w:rPr>
        <w:t xml:space="preserve">Ministrstvo na podlagi vloge iz </w:t>
      </w:r>
      <w:r w:rsidR="00405A8D" w:rsidRPr="00927E40">
        <w:rPr>
          <w:rFonts w:cs="Arial"/>
          <w:noProof/>
          <w:lang w:val="sl-SI"/>
        </w:rPr>
        <w:t xml:space="preserve">prvega </w:t>
      </w:r>
      <w:r w:rsidRPr="00927E40">
        <w:rPr>
          <w:rFonts w:cs="Arial"/>
          <w:noProof/>
          <w:lang w:val="sl-SI"/>
        </w:rPr>
        <w:t xml:space="preserve">odstavka </w:t>
      </w:r>
      <w:r w:rsidR="00405A8D" w:rsidRPr="00927E40">
        <w:rPr>
          <w:rFonts w:cs="Arial"/>
          <w:noProof/>
          <w:lang w:val="sl-SI"/>
        </w:rPr>
        <w:t xml:space="preserve">prejšnjega </w:t>
      </w:r>
      <w:r w:rsidRPr="00927E40">
        <w:rPr>
          <w:rFonts w:cs="Arial"/>
          <w:noProof/>
          <w:lang w:val="sl-SI"/>
        </w:rPr>
        <w:t xml:space="preserve">člena in </w:t>
      </w:r>
      <w:r w:rsidR="00836771" w:rsidRPr="00927E40">
        <w:rPr>
          <w:rFonts w:cs="Arial"/>
          <w:noProof/>
          <w:lang w:val="sl-SI"/>
        </w:rPr>
        <w:t>ob izpolnjevanju pogojev</w:t>
      </w:r>
      <w:r w:rsidR="00D402F6" w:rsidRPr="00927E40">
        <w:rPr>
          <w:rFonts w:cs="Arial"/>
          <w:noProof/>
          <w:lang w:val="sl-SI"/>
        </w:rPr>
        <w:t xml:space="preserve"> iz drugega odstavka </w:t>
      </w:r>
      <w:r w:rsidR="00667341">
        <w:rPr>
          <w:rFonts w:cs="Arial"/>
          <w:noProof/>
          <w:lang w:val="sl-SI"/>
        </w:rPr>
        <w:t>21.</w:t>
      </w:r>
      <w:r w:rsidR="00667341" w:rsidRPr="00927E40">
        <w:rPr>
          <w:rFonts w:cs="Arial"/>
          <w:noProof/>
          <w:lang w:val="sl-SI"/>
        </w:rPr>
        <w:t xml:space="preserve"> </w:t>
      </w:r>
      <w:r w:rsidR="00D402F6" w:rsidRPr="00927E40">
        <w:rPr>
          <w:rFonts w:cs="Arial"/>
          <w:noProof/>
          <w:lang w:val="sl-SI"/>
        </w:rPr>
        <w:t xml:space="preserve">člena </w:t>
      </w:r>
      <w:r w:rsidRPr="00927E40">
        <w:rPr>
          <w:rFonts w:cs="Arial"/>
          <w:noProof/>
          <w:lang w:val="sl-SI"/>
        </w:rPr>
        <w:t>izda odločbo o oprostitvi plačila okoljske dajatve za obdobje do 31.</w:t>
      </w:r>
      <w:r w:rsidR="006D6893" w:rsidRPr="00927E40">
        <w:rPr>
          <w:rFonts w:cs="Arial"/>
          <w:noProof/>
          <w:lang w:val="sl-SI"/>
        </w:rPr>
        <w:t xml:space="preserve"> decembra </w:t>
      </w:r>
      <w:r w:rsidRPr="00927E40">
        <w:rPr>
          <w:rFonts w:cs="Arial"/>
          <w:noProof/>
          <w:lang w:val="sl-SI"/>
        </w:rPr>
        <w:t>2020.</w:t>
      </w:r>
    </w:p>
    <w:p w14:paraId="41410317" w14:textId="77777777" w:rsidR="00A51157" w:rsidRPr="00927E40" w:rsidRDefault="00A51157" w:rsidP="00FA1937">
      <w:pPr>
        <w:pStyle w:val="Alineazaodstavkom"/>
        <w:numPr>
          <w:ilvl w:val="0"/>
          <w:numId w:val="45"/>
        </w:numPr>
        <w:overflowPunct/>
        <w:autoSpaceDE/>
        <w:autoSpaceDN/>
        <w:adjustRightInd/>
        <w:spacing w:before="120" w:line="240" w:lineRule="auto"/>
        <w:textAlignment w:val="auto"/>
        <w:rPr>
          <w:noProof/>
          <w:color w:val="000000"/>
        </w:rPr>
      </w:pPr>
      <w:r w:rsidRPr="00927E40">
        <w:rPr>
          <w:noProof/>
        </w:rPr>
        <w:t xml:space="preserve">Ministrstvo v odločbi upravljavcu določi obveznost plačila vsaj najnižje ravni obdavčitve v Skupnosti v skladu s </w:t>
      </w:r>
      <w:r w:rsidR="002652D8" w:rsidRPr="00927E40">
        <w:rPr>
          <w:noProof/>
        </w:rPr>
        <w:t>četrtim in petim</w:t>
      </w:r>
      <w:r w:rsidRPr="00927E40">
        <w:rPr>
          <w:noProof/>
        </w:rPr>
        <w:t xml:space="preserve"> odstavkom 9. </w:t>
      </w:r>
      <w:r w:rsidR="002652D8" w:rsidRPr="00927E40">
        <w:rPr>
          <w:noProof/>
        </w:rPr>
        <w:t>č</w:t>
      </w:r>
      <w:r w:rsidRPr="00927E40">
        <w:rPr>
          <w:noProof/>
        </w:rPr>
        <w:t>lena</w:t>
      </w:r>
      <w:r w:rsidR="002652D8" w:rsidRPr="00927E40">
        <w:rPr>
          <w:noProof/>
        </w:rPr>
        <w:t xml:space="preserve"> te uredbe.</w:t>
      </w:r>
      <w:r w:rsidRPr="00927E40">
        <w:rPr>
          <w:noProof/>
        </w:rPr>
        <w:t xml:space="preserve"> </w:t>
      </w:r>
    </w:p>
    <w:p w14:paraId="76205242" w14:textId="77777777" w:rsidR="00A51157" w:rsidRPr="00927E40" w:rsidRDefault="00A51157" w:rsidP="00FA1937">
      <w:pPr>
        <w:pStyle w:val="Odstavek"/>
        <w:numPr>
          <w:ilvl w:val="0"/>
          <w:numId w:val="45"/>
        </w:numPr>
        <w:rPr>
          <w:rFonts w:cs="Arial"/>
          <w:noProof/>
        </w:rPr>
      </w:pPr>
      <w:r w:rsidRPr="00927E40">
        <w:rPr>
          <w:rFonts w:cs="Arial"/>
          <w:noProof/>
          <w:lang w:val="sl-SI"/>
        </w:rPr>
        <w:t xml:space="preserve">Ministrstvo upravljavca </w:t>
      </w:r>
      <w:r w:rsidR="00EF3951" w:rsidRPr="00927E40">
        <w:rPr>
          <w:rFonts w:cs="Arial"/>
          <w:noProof/>
          <w:lang w:val="sl-SI"/>
        </w:rPr>
        <w:t>v odločbi tudi</w:t>
      </w:r>
      <w:r w:rsidR="00F82B7A" w:rsidRPr="00927E40">
        <w:rPr>
          <w:rFonts w:cs="Arial"/>
          <w:noProof/>
          <w:lang w:val="sl-SI"/>
        </w:rPr>
        <w:t xml:space="preserve"> </w:t>
      </w:r>
      <w:r w:rsidRPr="00927E40">
        <w:rPr>
          <w:rFonts w:cs="Arial"/>
          <w:noProof/>
          <w:lang w:val="sl-SI"/>
        </w:rPr>
        <w:t xml:space="preserve">seznani, da je prejemnik državne pomoči v višini oprostitve plačila okoljske dajatve na podlagi sheme državne pomoči v skladu s 44. členom Uredbe </w:t>
      </w:r>
      <w:r w:rsidR="00573375" w:rsidRPr="00927E40">
        <w:rPr>
          <w:rFonts w:cs="Arial"/>
          <w:noProof/>
          <w:lang w:val="sl-SI"/>
        </w:rPr>
        <w:t>651/2014</w:t>
      </w:r>
      <w:r w:rsidRPr="00927E40">
        <w:rPr>
          <w:rFonts w:cs="Arial"/>
          <w:noProof/>
          <w:lang w:val="sl-SI"/>
        </w:rPr>
        <w:t>.</w:t>
      </w:r>
    </w:p>
    <w:p w14:paraId="5100A410" w14:textId="77777777" w:rsidR="00A51157" w:rsidRPr="00927E40" w:rsidRDefault="00A51157" w:rsidP="00FA1937">
      <w:pPr>
        <w:pStyle w:val="Odstavek"/>
        <w:numPr>
          <w:ilvl w:val="0"/>
          <w:numId w:val="45"/>
        </w:numPr>
        <w:rPr>
          <w:rFonts w:cs="Arial"/>
          <w:noProof/>
        </w:rPr>
      </w:pPr>
      <w:r w:rsidRPr="00927E40">
        <w:rPr>
          <w:rFonts w:cs="Arial"/>
          <w:noProof/>
          <w:lang w:val="sl-SI"/>
        </w:rPr>
        <w:t xml:space="preserve">Upravljavec o vsaki spremembi dejstev v zvezi z izpolnjevanjem pogojev iz </w:t>
      </w:r>
      <w:r w:rsidR="00D402F6" w:rsidRPr="00927E40">
        <w:rPr>
          <w:rFonts w:cs="Arial"/>
          <w:noProof/>
          <w:lang w:val="sl-SI"/>
        </w:rPr>
        <w:t xml:space="preserve">drugega </w:t>
      </w:r>
      <w:r w:rsidRPr="00927E40">
        <w:rPr>
          <w:rFonts w:cs="Arial"/>
          <w:noProof/>
          <w:lang w:val="sl-SI"/>
        </w:rPr>
        <w:t xml:space="preserve">odstavka </w:t>
      </w:r>
      <w:r w:rsidR="00C02CCB" w:rsidRPr="00927E40">
        <w:rPr>
          <w:rFonts w:cs="Arial"/>
          <w:noProof/>
          <w:lang w:val="sl-SI"/>
        </w:rPr>
        <w:t>2</w:t>
      </w:r>
      <w:r w:rsidR="0072490E">
        <w:rPr>
          <w:rFonts w:cs="Arial"/>
          <w:noProof/>
          <w:lang w:val="sl-SI"/>
        </w:rPr>
        <w:t>1</w:t>
      </w:r>
      <w:r w:rsidR="008C1AC2">
        <w:rPr>
          <w:rFonts w:cs="Arial"/>
          <w:noProof/>
          <w:lang w:val="sl-SI"/>
        </w:rPr>
        <w:t>.</w:t>
      </w:r>
      <w:r w:rsidR="00C02CCB" w:rsidRPr="00927E40">
        <w:rPr>
          <w:rFonts w:cs="Arial"/>
          <w:noProof/>
          <w:lang w:val="sl-SI"/>
        </w:rPr>
        <w:t xml:space="preserve"> </w:t>
      </w:r>
      <w:r w:rsidRPr="00927E40">
        <w:rPr>
          <w:rFonts w:cs="Arial"/>
          <w:noProof/>
          <w:lang w:val="sl-SI"/>
        </w:rPr>
        <w:t>člena nemudoma pisno obvesti ministrstvo, kar dokazuje s potrdilom o oddani pošiljki.</w:t>
      </w:r>
    </w:p>
    <w:p w14:paraId="20A2DDD8" w14:textId="77777777" w:rsidR="0002406D" w:rsidRPr="00927E40" w:rsidRDefault="000E1B0A" w:rsidP="00FA1937">
      <w:pPr>
        <w:pStyle w:val="Odstavek"/>
        <w:numPr>
          <w:ilvl w:val="0"/>
          <w:numId w:val="45"/>
        </w:numPr>
        <w:rPr>
          <w:rFonts w:cs="Arial"/>
          <w:noProof/>
        </w:rPr>
      </w:pPr>
      <w:r w:rsidRPr="00927E40">
        <w:rPr>
          <w:rFonts w:cs="Arial"/>
          <w:noProof/>
          <w:lang w:val="sl-SI"/>
        </w:rPr>
        <w:t>Ne glede na prejšnji odstavek</w:t>
      </w:r>
      <w:r w:rsidR="008A7CD7" w:rsidRPr="00927E40">
        <w:rPr>
          <w:rFonts w:cs="Arial"/>
          <w:noProof/>
          <w:lang w:val="sl-SI"/>
        </w:rPr>
        <w:t>,</w:t>
      </w:r>
      <w:r w:rsidRPr="00927E40">
        <w:rPr>
          <w:rFonts w:cs="Arial"/>
          <w:noProof/>
          <w:lang w:val="sl-SI"/>
        </w:rPr>
        <w:t xml:space="preserve"> upravljavec </w:t>
      </w:r>
      <w:r w:rsidR="00DF2803" w:rsidRPr="00927E40">
        <w:rPr>
          <w:rFonts w:cs="Arial"/>
          <w:noProof/>
          <w:lang w:val="sl-SI"/>
        </w:rPr>
        <w:t xml:space="preserve">vsako leto preveri </w:t>
      </w:r>
      <w:r w:rsidRPr="00927E40">
        <w:rPr>
          <w:rFonts w:cs="Arial"/>
          <w:noProof/>
          <w:lang w:val="sl-SI"/>
        </w:rPr>
        <w:t xml:space="preserve">upravičenost do oprostitve plačila glede izpolnjevanja vseh pogojev za oprostitev plačila okoljske dajatve in do konca februarja </w:t>
      </w:r>
      <w:r w:rsidR="00F82B7A" w:rsidRPr="00927E40">
        <w:rPr>
          <w:rFonts w:cs="Arial"/>
          <w:noProof/>
          <w:lang w:val="sl-SI"/>
        </w:rPr>
        <w:t xml:space="preserve">tekočega leta </w:t>
      </w:r>
      <w:r w:rsidRPr="00927E40">
        <w:rPr>
          <w:rFonts w:cs="Arial"/>
          <w:noProof/>
          <w:lang w:val="sl-SI"/>
        </w:rPr>
        <w:t>o tem pisno obvesti ministrstvo, kar dokazuje s potrdilom o oddani pošiljki</w:t>
      </w:r>
      <w:r w:rsidR="00C42EA8" w:rsidRPr="00927E40">
        <w:rPr>
          <w:rFonts w:cs="Arial"/>
          <w:noProof/>
          <w:lang w:val="sl-SI"/>
        </w:rPr>
        <w:t>.</w:t>
      </w:r>
    </w:p>
    <w:p w14:paraId="23256DC1" w14:textId="77777777" w:rsidR="00D24FC6" w:rsidRPr="00927E40" w:rsidRDefault="00D24FC6" w:rsidP="00C42EA8">
      <w:pPr>
        <w:pStyle w:val="len"/>
        <w:rPr>
          <w:rFonts w:cs="Arial"/>
          <w:b w:val="0"/>
          <w:bCs/>
        </w:rPr>
      </w:pPr>
      <w:r w:rsidRPr="00927E40">
        <w:rPr>
          <w:rFonts w:cs="Arial"/>
          <w:bCs/>
          <w:lang w:val="sl-SI"/>
        </w:rPr>
        <w:t xml:space="preserve"> </w:t>
      </w:r>
      <w:r w:rsidRPr="00927E40">
        <w:rPr>
          <w:rFonts w:cs="Arial"/>
          <w:noProof/>
          <w:lang w:val="sl-SI"/>
        </w:rPr>
        <w:t>2</w:t>
      </w:r>
      <w:r w:rsidR="00BC66FD">
        <w:rPr>
          <w:rFonts w:cs="Arial"/>
          <w:noProof/>
          <w:lang w:val="sl-SI"/>
        </w:rPr>
        <w:t>4</w:t>
      </w:r>
      <w:r w:rsidRPr="00927E40">
        <w:rPr>
          <w:rFonts w:cs="Arial"/>
          <w:noProof/>
          <w:lang w:val="sl-SI"/>
        </w:rPr>
        <w:t>. člen</w:t>
      </w:r>
    </w:p>
    <w:p w14:paraId="6DF0471F" w14:textId="77777777" w:rsidR="00D24FC6" w:rsidRPr="00927E40" w:rsidRDefault="00D24FC6" w:rsidP="00C42EA8">
      <w:pPr>
        <w:pStyle w:val="lennaslov"/>
        <w:rPr>
          <w:rFonts w:cs="Arial"/>
          <w:noProof/>
        </w:rPr>
      </w:pPr>
      <w:r w:rsidRPr="00927E40">
        <w:rPr>
          <w:rFonts w:cs="Arial"/>
          <w:noProof/>
          <w:lang w:val="sl-SI"/>
        </w:rPr>
        <w:t>(</w:t>
      </w:r>
      <w:r w:rsidR="00603C4E" w:rsidRPr="00927E40">
        <w:rPr>
          <w:rFonts w:cs="Arial"/>
          <w:noProof/>
          <w:lang w:val="sl-SI"/>
        </w:rPr>
        <w:t xml:space="preserve">prenehanje </w:t>
      </w:r>
      <w:r w:rsidR="00930D5A" w:rsidRPr="00927E40">
        <w:rPr>
          <w:rFonts w:cs="Arial"/>
          <w:noProof/>
          <w:lang w:val="sl-SI"/>
        </w:rPr>
        <w:t>upravičenosti do oprostitve</w:t>
      </w:r>
      <w:r w:rsidRPr="00927E40">
        <w:rPr>
          <w:rFonts w:cs="Arial"/>
          <w:noProof/>
          <w:lang w:val="sl-SI"/>
        </w:rPr>
        <w:t xml:space="preserve"> plačila okoljske dajatve)</w:t>
      </w:r>
    </w:p>
    <w:p w14:paraId="35E57170" w14:textId="77777777" w:rsidR="00D24FC6" w:rsidRPr="00927E40" w:rsidRDefault="00D24FC6" w:rsidP="00C42EA8">
      <w:pPr>
        <w:pStyle w:val="lennaslov"/>
        <w:rPr>
          <w:rFonts w:cs="Arial"/>
          <w:noProof/>
        </w:rPr>
      </w:pPr>
    </w:p>
    <w:p w14:paraId="3E3DB539" w14:textId="6615AC8C" w:rsidR="00B16CD8" w:rsidRPr="00927E40" w:rsidRDefault="002B4443" w:rsidP="00FA1937">
      <w:pPr>
        <w:pStyle w:val="Odstavek"/>
        <w:numPr>
          <w:ilvl w:val="0"/>
          <w:numId w:val="34"/>
        </w:numPr>
        <w:ind w:left="0" w:firstLine="0"/>
        <w:rPr>
          <w:rFonts w:cs="Arial"/>
          <w:noProof/>
        </w:rPr>
      </w:pPr>
      <w:r w:rsidRPr="00927E40">
        <w:rPr>
          <w:rFonts w:cs="Arial"/>
          <w:noProof/>
          <w:lang w:val="sl-SI"/>
        </w:rPr>
        <w:t xml:space="preserve">Upravljavec iz </w:t>
      </w:r>
      <w:r w:rsidR="00031382">
        <w:rPr>
          <w:rFonts w:cs="Arial"/>
          <w:noProof/>
          <w:lang w:val="sl-SI"/>
        </w:rPr>
        <w:t>drugega</w:t>
      </w:r>
      <w:r w:rsidR="00031382" w:rsidRPr="00927E40">
        <w:rPr>
          <w:rFonts w:cs="Arial"/>
          <w:noProof/>
          <w:lang w:val="sl-SI"/>
        </w:rPr>
        <w:t xml:space="preserve"> </w:t>
      </w:r>
      <w:r w:rsidR="00C02CCB" w:rsidRPr="00927E40">
        <w:rPr>
          <w:rFonts w:cs="Arial"/>
          <w:noProof/>
          <w:lang w:val="sl-SI"/>
        </w:rPr>
        <w:t xml:space="preserve">odstavka </w:t>
      </w:r>
      <w:r w:rsidRPr="00927E40">
        <w:rPr>
          <w:rFonts w:cs="Arial"/>
          <w:noProof/>
          <w:lang w:val="sl-SI"/>
        </w:rPr>
        <w:t>2</w:t>
      </w:r>
      <w:r w:rsidR="005A4786">
        <w:rPr>
          <w:rFonts w:cs="Arial"/>
          <w:noProof/>
          <w:lang w:val="sl-SI"/>
        </w:rPr>
        <w:t>1</w:t>
      </w:r>
      <w:r w:rsidRPr="00927E40">
        <w:rPr>
          <w:rFonts w:cs="Arial"/>
          <w:noProof/>
          <w:lang w:val="sl-SI"/>
        </w:rPr>
        <w:t xml:space="preserve">. </w:t>
      </w:r>
      <w:r w:rsidR="00930D5A" w:rsidRPr="00927E40">
        <w:rPr>
          <w:rFonts w:cs="Arial"/>
          <w:noProof/>
          <w:lang w:val="sl-SI"/>
        </w:rPr>
        <w:t>č</w:t>
      </w:r>
      <w:r w:rsidRPr="00927E40">
        <w:rPr>
          <w:rFonts w:cs="Arial"/>
          <w:noProof/>
          <w:lang w:val="sl-SI"/>
        </w:rPr>
        <w:t xml:space="preserve">lena te uredbe ni več upravičen do oprostitve plačila okoljske dajatve, </w:t>
      </w:r>
      <w:r w:rsidR="00B16CD8" w:rsidRPr="00927E40">
        <w:rPr>
          <w:rFonts w:cs="Arial"/>
          <w:noProof/>
          <w:lang w:val="sl-SI"/>
        </w:rPr>
        <w:t xml:space="preserve"> če:</w:t>
      </w:r>
    </w:p>
    <w:p w14:paraId="605E15E2" w14:textId="77777777" w:rsidR="00B16CD8" w:rsidRPr="00927E40" w:rsidRDefault="00B16CD8" w:rsidP="00FA1937">
      <w:pPr>
        <w:pStyle w:val="Navadensplet2"/>
        <w:numPr>
          <w:ilvl w:val="0"/>
          <w:numId w:val="35"/>
        </w:numPr>
        <w:spacing w:before="120" w:after="0" w:line="240" w:lineRule="auto"/>
        <w:ind w:left="709" w:hanging="284"/>
        <w:jc w:val="both"/>
        <w:rPr>
          <w:rFonts w:ascii="Arial" w:hAnsi="Arial" w:cs="Arial"/>
          <w:noProof/>
          <w:color w:val="000000"/>
          <w:kern w:val="0"/>
          <w:sz w:val="22"/>
          <w:szCs w:val="22"/>
          <w:lang w:eastAsia="sl-SI" w:bidi="ar-SA"/>
        </w:rPr>
      </w:pPr>
      <w:r w:rsidRPr="00927E40">
        <w:rPr>
          <w:rFonts w:ascii="Arial" w:hAnsi="Arial" w:cs="Arial"/>
          <w:noProof/>
          <w:color w:val="000000"/>
          <w:kern w:val="0"/>
          <w:sz w:val="22"/>
          <w:szCs w:val="22"/>
          <w:lang w:eastAsia="sl-SI" w:bidi="ar-SA"/>
        </w:rPr>
        <w:t xml:space="preserve">ne vodi evidence iz </w:t>
      </w:r>
      <w:r w:rsidR="00F82B7A" w:rsidRPr="00927E40">
        <w:rPr>
          <w:rFonts w:ascii="Arial" w:hAnsi="Arial" w:cs="Arial"/>
          <w:noProof/>
          <w:color w:val="000000"/>
          <w:kern w:val="0"/>
          <w:sz w:val="22"/>
          <w:szCs w:val="22"/>
          <w:lang w:eastAsia="sl-SI" w:bidi="ar-SA"/>
        </w:rPr>
        <w:t>sedmega</w:t>
      </w:r>
      <w:r w:rsidRPr="00927E40">
        <w:rPr>
          <w:rFonts w:ascii="Arial" w:hAnsi="Arial" w:cs="Arial"/>
          <w:noProof/>
          <w:color w:val="000000"/>
          <w:kern w:val="0"/>
          <w:sz w:val="22"/>
          <w:szCs w:val="22"/>
          <w:lang w:eastAsia="sl-SI" w:bidi="ar-SA"/>
        </w:rPr>
        <w:t xml:space="preserve"> odstavka 9. člena in</w:t>
      </w:r>
      <w:r w:rsidR="00793A92" w:rsidRPr="00927E40">
        <w:rPr>
          <w:rFonts w:ascii="Arial" w:hAnsi="Arial" w:cs="Arial"/>
          <w:noProof/>
          <w:color w:val="000000"/>
          <w:kern w:val="0"/>
          <w:sz w:val="22"/>
          <w:szCs w:val="22"/>
          <w:lang w:eastAsia="sl-SI" w:bidi="ar-SA"/>
        </w:rPr>
        <w:t xml:space="preserve"> četrtega</w:t>
      </w:r>
      <w:r w:rsidR="00010956" w:rsidRPr="00927E40">
        <w:rPr>
          <w:rFonts w:ascii="Arial" w:hAnsi="Arial" w:cs="Arial"/>
          <w:noProof/>
          <w:color w:val="000000"/>
          <w:kern w:val="0"/>
          <w:sz w:val="22"/>
          <w:szCs w:val="22"/>
          <w:lang w:eastAsia="sl-SI" w:bidi="ar-SA"/>
        </w:rPr>
        <w:t xml:space="preserve"> </w:t>
      </w:r>
      <w:r w:rsidRPr="00927E40">
        <w:rPr>
          <w:rFonts w:ascii="Arial" w:hAnsi="Arial" w:cs="Arial"/>
          <w:noProof/>
          <w:color w:val="000000"/>
          <w:kern w:val="0"/>
          <w:sz w:val="22"/>
          <w:szCs w:val="22"/>
          <w:lang w:eastAsia="sl-SI" w:bidi="ar-SA"/>
        </w:rPr>
        <w:t xml:space="preserve">odstavka </w:t>
      </w:r>
      <w:r w:rsidR="0065511C" w:rsidRPr="00927E40">
        <w:rPr>
          <w:rFonts w:ascii="Arial" w:hAnsi="Arial" w:cs="Arial"/>
          <w:noProof/>
          <w:color w:val="000000"/>
          <w:kern w:val="0"/>
          <w:sz w:val="22"/>
          <w:szCs w:val="22"/>
          <w:lang w:eastAsia="sl-SI" w:bidi="ar-SA"/>
        </w:rPr>
        <w:t>2</w:t>
      </w:r>
      <w:r w:rsidR="0072490E">
        <w:rPr>
          <w:rFonts w:ascii="Arial" w:hAnsi="Arial" w:cs="Arial"/>
          <w:noProof/>
          <w:color w:val="000000"/>
          <w:kern w:val="0"/>
          <w:sz w:val="22"/>
          <w:szCs w:val="22"/>
          <w:lang w:eastAsia="sl-SI" w:bidi="ar-SA"/>
        </w:rPr>
        <w:t>1</w:t>
      </w:r>
      <w:r w:rsidRPr="00927E40">
        <w:rPr>
          <w:rFonts w:ascii="Arial" w:hAnsi="Arial" w:cs="Arial"/>
          <w:noProof/>
          <w:color w:val="000000"/>
          <w:kern w:val="0"/>
          <w:sz w:val="22"/>
          <w:szCs w:val="22"/>
          <w:lang w:eastAsia="sl-SI" w:bidi="ar-SA"/>
        </w:rPr>
        <w:t>. člena te uredbe,</w:t>
      </w:r>
    </w:p>
    <w:p w14:paraId="147A7890" w14:textId="77777777" w:rsidR="00B16CD8" w:rsidRPr="00927E40" w:rsidRDefault="00B16CD8" w:rsidP="00FA1937">
      <w:pPr>
        <w:pStyle w:val="Navadensplet2"/>
        <w:numPr>
          <w:ilvl w:val="0"/>
          <w:numId w:val="35"/>
        </w:numPr>
        <w:spacing w:before="120" w:after="0" w:line="240" w:lineRule="auto"/>
        <w:ind w:left="709" w:hanging="284"/>
        <w:jc w:val="both"/>
        <w:rPr>
          <w:rFonts w:ascii="Arial" w:hAnsi="Arial" w:cs="Arial"/>
          <w:noProof/>
          <w:color w:val="000000"/>
          <w:kern w:val="0"/>
          <w:sz w:val="22"/>
          <w:szCs w:val="22"/>
          <w:lang w:eastAsia="sl-SI" w:bidi="ar-SA"/>
        </w:rPr>
      </w:pPr>
      <w:r w:rsidRPr="00927E40">
        <w:rPr>
          <w:rFonts w:ascii="Arial" w:hAnsi="Arial" w:cs="Arial"/>
          <w:noProof/>
          <w:color w:val="000000"/>
          <w:kern w:val="0"/>
          <w:sz w:val="22"/>
          <w:szCs w:val="22"/>
          <w:lang w:eastAsia="sl-SI" w:bidi="ar-SA"/>
        </w:rPr>
        <w:t>gorivo, ki ga je nabavil brez plačila okoljske dajatve,</w:t>
      </w:r>
      <w:r w:rsidR="00F82B7A" w:rsidRPr="00927E40">
        <w:rPr>
          <w:rFonts w:ascii="Arial" w:hAnsi="Arial" w:cs="Arial"/>
          <w:noProof/>
          <w:color w:val="000000"/>
          <w:kern w:val="0"/>
          <w:sz w:val="22"/>
          <w:szCs w:val="22"/>
          <w:lang w:eastAsia="sl-SI" w:bidi="ar-SA"/>
        </w:rPr>
        <w:t xml:space="preserve"> proda tretji osebi </w:t>
      </w:r>
      <w:r w:rsidRPr="00927E40">
        <w:rPr>
          <w:rFonts w:ascii="Arial" w:hAnsi="Arial" w:cs="Arial"/>
          <w:noProof/>
          <w:color w:val="000000"/>
          <w:kern w:val="0"/>
          <w:sz w:val="22"/>
          <w:szCs w:val="22"/>
          <w:lang w:eastAsia="sl-SI" w:bidi="ar-SA"/>
        </w:rPr>
        <w:t>in v predpisanem roku ne predloži obračuna okoljske dajatve,</w:t>
      </w:r>
    </w:p>
    <w:p w14:paraId="396FF0A6" w14:textId="77777777" w:rsidR="00B16CD8" w:rsidRPr="00927E40" w:rsidRDefault="00B16CD8" w:rsidP="00FA1937">
      <w:pPr>
        <w:pStyle w:val="Navadensplet2"/>
        <w:numPr>
          <w:ilvl w:val="0"/>
          <w:numId w:val="35"/>
        </w:numPr>
        <w:spacing w:before="120" w:after="0" w:line="240" w:lineRule="auto"/>
        <w:ind w:left="709" w:hanging="284"/>
        <w:jc w:val="both"/>
        <w:rPr>
          <w:rFonts w:ascii="Arial" w:hAnsi="Arial" w:cs="Arial"/>
          <w:noProof/>
          <w:color w:val="000000"/>
          <w:kern w:val="0"/>
          <w:sz w:val="22"/>
          <w:szCs w:val="22"/>
          <w:lang w:eastAsia="sl-SI" w:bidi="ar-SA"/>
        </w:rPr>
      </w:pPr>
      <w:r w:rsidRPr="00927E40">
        <w:rPr>
          <w:rFonts w:ascii="Arial" w:hAnsi="Arial" w:cs="Arial"/>
          <w:noProof/>
          <w:color w:val="000000"/>
          <w:kern w:val="0"/>
          <w:sz w:val="22"/>
          <w:szCs w:val="22"/>
          <w:lang w:eastAsia="sl-SI" w:bidi="ar-SA"/>
        </w:rPr>
        <w:t xml:space="preserve">v izjavah o izpolnjevanju pogojev iz </w:t>
      </w:r>
      <w:r w:rsidR="00D402F6" w:rsidRPr="00927E40">
        <w:rPr>
          <w:rFonts w:ascii="Arial" w:hAnsi="Arial" w:cs="Arial"/>
          <w:noProof/>
          <w:color w:val="000000"/>
          <w:kern w:val="0"/>
          <w:sz w:val="22"/>
          <w:szCs w:val="22"/>
          <w:lang w:eastAsia="sl-SI" w:bidi="ar-SA"/>
        </w:rPr>
        <w:t>prvega</w:t>
      </w:r>
      <w:r w:rsidRPr="00927E40">
        <w:rPr>
          <w:rFonts w:ascii="Arial" w:hAnsi="Arial" w:cs="Arial"/>
          <w:noProof/>
          <w:color w:val="000000"/>
          <w:kern w:val="0"/>
          <w:sz w:val="22"/>
          <w:szCs w:val="22"/>
          <w:lang w:eastAsia="sl-SI" w:bidi="ar-SA"/>
        </w:rPr>
        <w:t xml:space="preserve"> odstavka 2</w:t>
      </w:r>
      <w:r w:rsidR="005C170A">
        <w:rPr>
          <w:rFonts w:ascii="Arial" w:hAnsi="Arial" w:cs="Arial"/>
          <w:noProof/>
          <w:color w:val="000000"/>
          <w:kern w:val="0"/>
          <w:sz w:val="22"/>
          <w:szCs w:val="22"/>
          <w:lang w:eastAsia="sl-SI" w:bidi="ar-SA"/>
        </w:rPr>
        <w:t>2</w:t>
      </w:r>
      <w:r w:rsidRPr="00927E40">
        <w:rPr>
          <w:rFonts w:ascii="Arial" w:hAnsi="Arial" w:cs="Arial"/>
          <w:noProof/>
          <w:color w:val="000000"/>
          <w:kern w:val="0"/>
          <w:sz w:val="22"/>
          <w:szCs w:val="22"/>
          <w:lang w:eastAsia="sl-SI" w:bidi="ar-SA"/>
        </w:rPr>
        <w:t>. člena te uredbe navede nepopolne, netočne</w:t>
      </w:r>
      <w:r w:rsidR="00B91DDD" w:rsidRPr="00927E40">
        <w:rPr>
          <w:rFonts w:ascii="Arial" w:hAnsi="Arial" w:cs="Arial"/>
          <w:noProof/>
          <w:color w:val="000000"/>
          <w:kern w:val="0"/>
          <w:sz w:val="22"/>
          <w:szCs w:val="22"/>
          <w:lang w:eastAsia="sl-SI" w:bidi="ar-SA"/>
        </w:rPr>
        <w:t xml:space="preserve"> ali napačne podatke</w:t>
      </w:r>
      <w:r w:rsidR="008C1AC2">
        <w:rPr>
          <w:rFonts w:ascii="Arial" w:hAnsi="Arial" w:cs="Arial"/>
          <w:noProof/>
          <w:color w:val="000000"/>
          <w:kern w:val="0"/>
          <w:sz w:val="22"/>
          <w:szCs w:val="22"/>
          <w:lang w:eastAsia="sl-SI" w:bidi="ar-SA"/>
        </w:rPr>
        <w:t>,</w:t>
      </w:r>
      <w:r w:rsidR="00B91DDD" w:rsidRPr="00927E40">
        <w:rPr>
          <w:rFonts w:ascii="Arial" w:hAnsi="Arial" w:cs="Arial"/>
          <w:noProof/>
          <w:color w:val="000000"/>
          <w:kern w:val="0"/>
          <w:sz w:val="22"/>
          <w:szCs w:val="22"/>
          <w:lang w:eastAsia="sl-SI" w:bidi="ar-SA"/>
        </w:rPr>
        <w:t xml:space="preserve"> </w:t>
      </w:r>
      <w:r w:rsidR="00836771" w:rsidRPr="00927E40">
        <w:rPr>
          <w:rFonts w:ascii="Arial" w:hAnsi="Arial" w:cs="Arial"/>
          <w:noProof/>
          <w:color w:val="000000"/>
          <w:kern w:val="0"/>
          <w:sz w:val="22"/>
          <w:szCs w:val="22"/>
          <w:lang w:eastAsia="sl-SI" w:bidi="ar-SA"/>
        </w:rPr>
        <w:t>ali</w:t>
      </w:r>
    </w:p>
    <w:p w14:paraId="166FDCF6" w14:textId="77777777" w:rsidR="00B91DDD" w:rsidRPr="00927E40" w:rsidRDefault="00B16CD8" w:rsidP="00FA1937">
      <w:pPr>
        <w:pStyle w:val="Navadensplet2"/>
        <w:numPr>
          <w:ilvl w:val="0"/>
          <w:numId w:val="35"/>
        </w:numPr>
        <w:spacing w:before="120" w:after="0" w:line="240" w:lineRule="auto"/>
        <w:ind w:left="709" w:hanging="284"/>
        <w:jc w:val="both"/>
        <w:rPr>
          <w:rFonts w:ascii="Arial" w:hAnsi="Arial" w:cs="Arial"/>
          <w:noProof/>
          <w:color w:val="000000"/>
          <w:kern w:val="0"/>
          <w:sz w:val="22"/>
          <w:szCs w:val="22"/>
          <w:lang w:eastAsia="sl-SI" w:bidi="ar-SA"/>
        </w:rPr>
      </w:pPr>
      <w:r w:rsidRPr="00927E40">
        <w:rPr>
          <w:rFonts w:ascii="Arial" w:hAnsi="Arial" w:cs="Arial"/>
          <w:noProof/>
          <w:color w:val="000000"/>
          <w:kern w:val="0"/>
          <w:sz w:val="22"/>
          <w:szCs w:val="22"/>
          <w:lang w:eastAsia="sl-SI" w:bidi="ar-SA"/>
        </w:rPr>
        <w:lastRenderedPageBreak/>
        <w:t xml:space="preserve">ne izpolnjuje več pogojev iz </w:t>
      </w:r>
      <w:r w:rsidR="00D402F6" w:rsidRPr="00927E40">
        <w:rPr>
          <w:rFonts w:ascii="Arial" w:hAnsi="Arial" w:cs="Arial"/>
          <w:noProof/>
          <w:color w:val="000000"/>
          <w:kern w:val="0"/>
          <w:sz w:val="22"/>
          <w:szCs w:val="22"/>
          <w:lang w:eastAsia="sl-SI" w:bidi="ar-SA"/>
        </w:rPr>
        <w:t xml:space="preserve">drugega </w:t>
      </w:r>
      <w:r w:rsidR="00010956" w:rsidRPr="00927E40">
        <w:rPr>
          <w:rFonts w:ascii="Arial" w:hAnsi="Arial" w:cs="Arial"/>
          <w:noProof/>
          <w:color w:val="000000"/>
          <w:kern w:val="0"/>
          <w:sz w:val="22"/>
          <w:szCs w:val="22"/>
          <w:lang w:eastAsia="sl-SI" w:bidi="ar-SA"/>
        </w:rPr>
        <w:t xml:space="preserve">odstavka </w:t>
      </w:r>
      <w:r w:rsidR="005C170A" w:rsidRPr="00927E40">
        <w:rPr>
          <w:rFonts w:ascii="Arial" w:hAnsi="Arial" w:cs="Arial"/>
          <w:noProof/>
          <w:color w:val="000000"/>
          <w:kern w:val="0"/>
          <w:sz w:val="22"/>
          <w:szCs w:val="22"/>
          <w:lang w:eastAsia="sl-SI" w:bidi="ar-SA"/>
        </w:rPr>
        <w:t>2</w:t>
      </w:r>
      <w:r w:rsidR="005C170A">
        <w:rPr>
          <w:rFonts w:ascii="Arial" w:hAnsi="Arial" w:cs="Arial"/>
          <w:noProof/>
          <w:color w:val="000000"/>
          <w:kern w:val="0"/>
          <w:sz w:val="22"/>
          <w:szCs w:val="22"/>
          <w:lang w:eastAsia="sl-SI" w:bidi="ar-SA"/>
        </w:rPr>
        <w:t>1</w:t>
      </w:r>
      <w:r w:rsidR="00D402F6" w:rsidRPr="00927E40">
        <w:rPr>
          <w:rFonts w:ascii="Arial" w:hAnsi="Arial" w:cs="Arial"/>
          <w:noProof/>
          <w:color w:val="000000"/>
          <w:kern w:val="0"/>
          <w:sz w:val="22"/>
          <w:szCs w:val="22"/>
          <w:lang w:eastAsia="sl-SI" w:bidi="ar-SA"/>
        </w:rPr>
        <w:t xml:space="preserve">. člena </w:t>
      </w:r>
      <w:r w:rsidR="00836771" w:rsidRPr="00927E40">
        <w:rPr>
          <w:rFonts w:ascii="Arial" w:hAnsi="Arial" w:cs="Arial"/>
          <w:noProof/>
          <w:color w:val="000000"/>
          <w:kern w:val="0"/>
          <w:sz w:val="22"/>
          <w:szCs w:val="22"/>
          <w:lang w:eastAsia="sl-SI" w:bidi="ar-SA"/>
        </w:rPr>
        <w:t xml:space="preserve">ali obveznosti iz </w:t>
      </w:r>
      <w:r w:rsidR="00D402F6" w:rsidRPr="00927E40">
        <w:rPr>
          <w:rFonts w:ascii="Arial" w:hAnsi="Arial" w:cs="Arial"/>
          <w:noProof/>
          <w:color w:val="000000"/>
          <w:kern w:val="0"/>
          <w:sz w:val="22"/>
          <w:szCs w:val="22"/>
          <w:lang w:eastAsia="sl-SI" w:bidi="ar-SA"/>
        </w:rPr>
        <w:t>petega</w:t>
      </w:r>
      <w:r w:rsidR="004E3950" w:rsidRPr="00927E40">
        <w:rPr>
          <w:rFonts w:ascii="Arial" w:hAnsi="Arial" w:cs="Arial"/>
          <w:noProof/>
          <w:color w:val="000000"/>
          <w:kern w:val="0"/>
          <w:sz w:val="22"/>
          <w:szCs w:val="22"/>
          <w:lang w:eastAsia="sl-SI" w:bidi="ar-SA"/>
        </w:rPr>
        <w:t xml:space="preserve"> </w:t>
      </w:r>
      <w:r w:rsidRPr="00927E40">
        <w:rPr>
          <w:rFonts w:ascii="Arial" w:hAnsi="Arial" w:cs="Arial"/>
          <w:noProof/>
          <w:color w:val="000000"/>
          <w:kern w:val="0"/>
          <w:sz w:val="22"/>
          <w:szCs w:val="22"/>
          <w:lang w:eastAsia="sl-SI" w:bidi="ar-SA"/>
        </w:rPr>
        <w:t xml:space="preserve">odstavka </w:t>
      </w:r>
      <w:r w:rsidR="00031382">
        <w:rPr>
          <w:rFonts w:ascii="Arial" w:hAnsi="Arial" w:cs="Arial"/>
          <w:noProof/>
          <w:color w:val="000000"/>
          <w:kern w:val="0"/>
          <w:sz w:val="22"/>
          <w:szCs w:val="22"/>
          <w:lang w:eastAsia="sl-SI" w:bidi="ar-SA"/>
        </w:rPr>
        <w:t>prejšnjega člena.</w:t>
      </w:r>
    </w:p>
    <w:p w14:paraId="5C7C75E0" w14:textId="77777777" w:rsidR="00B16CD8" w:rsidRPr="00927E40" w:rsidRDefault="00B16CD8" w:rsidP="00FA1937">
      <w:pPr>
        <w:pStyle w:val="Odstavek"/>
        <w:numPr>
          <w:ilvl w:val="0"/>
          <w:numId w:val="34"/>
        </w:numPr>
        <w:ind w:left="0" w:firstLine="0"/>
        <w:rPr>
          <w:rFonts w:cs="Arial"/>
          <w:noProof/>
        </w:rPr>
      </w:pPr>
      <w:r w:rsidRPr="00927E40">
        <w:rPr>
          <w:rFonts w:cs="Arial"/>
          <w:noProof/>
          <w:lang w:val="sl-SI"/>
        </w:rPr>
        <w:t xml:space="preserve">Ministrstvo </w:t>
      </w:r>
      <w:r w:rsidR="002B4443" w:rsidRPr="00927E40">
        <w:rPr>
          <w:rFonts w:cs="Arial"/>
          <w:noProof/>
          <w:lang w:val="sl-SI"/>
        </w:rPr>
        <w:t>v primeru iz p</w:t>
      </w:r>
      <w:r w:rsidR="00F82B7A" w:rsidRPr="00927E40">
        <w:rPr>
          <w:rFonts w:cs="Arial"/>
          <w:noProof/>
          <w:lang w:val="sl-SI"/>
        </w:rPr>
        <w:t>rejšnjega</w:t>
      </w:r>
      <w:r w:rsidR="002B4443" w:rsidRPr="00927E40">
        <w:rPr>
          <w:rFonts w:cs="Arial"/>
          <w:noProof/>
          <w:lang w:val="sl-SI"/>
        </w:rPr>
        <w:t xml:space="preserve"> odstavka izda odločbo, s katero ugotovi, kdaj so nastopili razlogi za prenehanje upravičenosti do </w:t>
      </w:r>
      <w:r w:rsidRPr="00927E40">
        <w:rPr>
          <w:rFonts w:cs="Arial"/>
          <w:noProof/>
          <w:lang w:val="sl-SI"/>
        </w:rPr>
        <w:t>oprostitv</w:t>
      </w:r>
      <w:r w:rsidR="002B4443" w:rsidRPr="00927E40">
        <w:rPr>
          <w:rFonts w:cs="Arial"/>
          <w:noProof/>
          <w:lang w:val="sl-SI"/>
        </w:rPr>
        <w:t>e</w:t>
      </w:r>
      <w:r w:rsidRPr="00927E40">
        <w:rPr>
          <w:rFonts w:cs="Arial"/>
          <w:noProof/>
          <w:lang w:val="sl-SI"/>
        </w:rPr>
        <w:t xml:space="preserve"> plačila okoljske dajatve.</w:t>
      </w:r>
    </w:p>
    <w:p w14:paraId="2DC2E82B" w14:textId="77777777" w:rsidR="00B16CD8" w:rsidRPr="00927E40" w:rsidRDefault="003D66D9" w:rsidP="00FA1937">
      <w:pPr>
        <w:pStyle w:val="Odstavek"/>
        <w:numPr>
          <w:ilvl w:val="0"/>
          <w:numId w:val="34"/>
        </w:numPr>
        <w:ind w:left="0" w:firstLine="0"/>
        <w:rPr>
          <w:rFonts w:cs="Arial"/>
          <w:noProof/>
        </w:rPr>
      </w:pPr>
      <w:r w:rsidRPr="00927E40">
        <w:rPr>
          <w:rFonts w:cs="Arial"/>
          <w:noProof/>
          <w:lang w:val="sl-SI"/>
        </w:rPr>
        <w:t xml:space="preserve">  Upravljavec iz prvega odstavka tega člena od pravnomočnosti odločbe o prenehanju oprostitve plačila okoljske dajatve ni več upravičen do oprostitve plačila okoljske dajatve. </w:t>
      </w:r>
    </w:p>
    <w:p w14:paraId="295192A3" w14:textId="77777777" w:rsidR="00B16CD8" w:rsidRPr="00927E40" w:rsidRDefault="00B16CD8" w:rsidP="00FA1937">
      <w:pPr>
        <w:pStyle w:val="Odstavek"/>
        <w:numPr>
          <w:ilvl w:val="0"/>
          <w:numId w:val="34"/>
        </w:numPr>
        <w:ind w:left="0" w:firstLine="0"/>
        <w:rPr>
          <w:rFonts w:cs="Arial"/>
          <w:noProof/>
        </w:rPr>
      </w:pPr>
      <w:r w:rsidRPr="00927E40">
        <w:rPr>
          <w:rFonts w:cs="Arial"/>
          <w:noProof/>
          <w:lang w:val="sl-SI"/>
        </w:rPr>
        <w:t xml:space="preserve">Upravljavec, ki mu je odločba o oprostitvi plačila okoljske dajatve prenehala veljati na podlagi prvega odstavka tega člena, ima v primeru ponovnega izpolnjevanja pogojev iz </w:t>
      </w:r>
      <w:r w:rsidR="00D402F6" w:rsidRPr="00927E40">
        <w:rPr>
          <w:rFonts w:cs="Arial"/>
          <w:noProof/>
          <w:lang w:val="sl-SI"/>
        </w:rPr>
        <w:t>drugega</w:t>
      </w:r>
      <w:r w:rsidR="00EF3951" w:rsidRPr="00927E40">
        <w:rPr>
          <w:rFonts w:cs="Arial"/>
          <w:noProof/>
          <w:lang w:val="sl-SI"/>
        </w:rPr>
        <w:t xml:space="preserve"> </w:t>
      </w:r>
      <w:r w:rsidRPr="00927E40">
        <w:rPr>
          <w:rFonts w:cs="Arial"/>
          <w:noProof/>
          <w:lang w:val="sl-SI"/>
        </w:rPr>
        <w:t>odstavka 2</w:t>
      </w:r>
      <w:r w:rsidR="0072490E">
        <w:rPr>
          <w:rFonts w:cs="Arial"/>
          <w:noProof/>
          <w:lang w:val="sl-SI"/>
        </w:rPr>
        <w:t>1</w:t>
      </w:r>
      <w:r w:rsidRPr="00927E40">
        <w:rPr>
          <w:rFonts w:cs="Arial"/>
          <w:noProof/>
          <w:lang w:val="sl-SI"/>
        </w:rPr>
        <w:t xml:space="preserve">. člena te uredbe pravico do pridobitve odločbe o oprostitvi plačila okoljske dajatve v naslednjem koledarskem letu, razen, če je bilo ugotovljeno, da je v izjavah o izpolnjevanju pogojev iz </w:t>
      </w:r>
      <w:r w:rsidR="00D402F6" w:rsidRPr="00927E40">
        <w:rPr>
          <w:rFonts w:cs="Arial"/>
          <w:noProof/>
          <w:lang w:val="sl-SI"/>
        </w:rPr>
        <w:t>prvega</w:t>
      </w:r>
      <w:r w:rsidRPr="00927E40">
        <w:rPr>
          <w:rFonts w:cs="Arial"/>
          <w:noProof/>
          <w:lang w:val="sl-SI"/>
        </w:rPr>
        <w:t xml:space="preserve"> odstavka </w:t>
      </w:r>
      <w:r w:rsidR="00FF492C" w:rsidRPr="00927E40">
        <w:rPr>
          <w:rFonts w:cs="Arial"/>
          <w:noProof/>
          <w:lang w:val="sl-SI"/>
        </w:rPr>
        <w:t>2</w:t>
      </w:r>
      <w:r w:rsidR="00535B21">
        <w:rPr>
          <w:rFonts w:cs="Arial"/>
          <w:noProof/>
          <w:lang w:val="sl-SI"/>
        </w:rPr>
        <w:t>2</w:t>
      </w:r>
      <w:r w:rsidR="00FF492C" w:rsidRPr="00927E40">
        <w:rPr>
          <w:rFonts w:cs="Arial"/>
          <w:noProof/>
          <w:lang w:val="sl-SI"/>
        </w:rPr>
        <w:t xml:space="preserve">. </w:t>
      </w:r>
      <w:r w:rsidRPr="00927E40">
        <w:rPr>
          <w:rFonts w:cs="Arial"/>
          <w:noProof/>
          <w:lang w:val="sl-SI"/>
        </w:rPr>
        <w:t xml:space="preserve">člena navajal nepopolne, netočne </w:t>
      </w:r>
      <w:r w:rsidR="006374A8" w:rsidRPr="00927E40">
        <w:rPr>
          <w:rFonts w:cs="Arial"/>
          <w:noProof/>
          <w:lang w:val="sl-SI"/>
        </w:rPr>
        <w:t xml:space="preserve">ali </w:t>
      </w:r>
      <w:r w:rsidRPr="00927E40">
        <w:rPr>
          <w:rFonts w:cs="Arial"/>
          <w:noProof/>
          <w:lang w:val="sl-SI"/>
        </w:rPr>
        <w:t>napačne podatke</w:t>
      </w:r>
      <w:r w:rsidR="00B91DDD" w:rsidRPr="00927E40">
        <w:rPr>
          <w:rFonts w:cs="Arial"/>
          <w:noProof/>
          <w:lang w:val="sl-SI"/>
        </w:rPr>
        <w:t>.</w:t>
      </w:r>
    </w:p>
    <w:p w14:paraId="397348F6" w14:textId="77777777" w:rsidR="00B91DDD" w:rsidRPr="00927E40" w:rsidRDefault="00B91DDD" w:rsidP="00B91DDD">
      <w:pPr>
        <w:pStyle w:val="len"/>
        <w:rPr>
          <w:rFonts w:cs="Arial"/>
          <w:noProof/>
        </w:rPr>
      </w:pPr>
      <w:r w:rsidRPr="00927E40">
        <w:rPr>
          <w:rFonts w:cs="Arial"/>
          <w:noProof/>
          <w:lang w:val="sl-SI"/>
        </w:rPr>
        <w:t>2</w:t>
      </w:r>
      <w:r w:rsidR="00BC66FD">
        <w:rPr>
          <w:rFonts w:cs="Arial"/>
          <w:noProof/>
          <w:lang w:val="sl-SI"/>
        </w:rPr>
        <w:t>5</w:t>
      </w:r>
      <w:r w:rsidRPr="00927E40">
        <w:rPr>
          <w:rFonts w:cs="Arial"/>
          <w:noProof/>
          <w:lang w:val="sl-SI"/>
        </w:rPr>
        <w:t>. člen</w:t>
      </w:r>
    </w:p>
    <w:p w14:paraId="16C2E5BA" w14:textId="77777777" w:rsidR="00B91DDD" w:rsidRPr="00927E40" w:rsidRDefault="00B91DDD" w:rsidP="00B91DDD">
      <w:pPr>
        <w:pStyle w:val="lennaslov"/>
        <w:rPr>
          <w:rFonts w:cs="Arial"/>
          <w:noProof/>
        </w:rPr>
      </w:pPr>
      <w:r w:rsidRPr="00927E40">
        <w:rPr>
          <w:rFonts w:cs="Arial"/>
          <w:noProof/>
          <w:lang w:val="sl-SI"/>
        </w:rPr>
        <w:t>(odmera okoljske dajatve v primeru prenehanja upravičenosti do oprostitve plačila okoljske dajatve)</w:t>
      </w:r>
    </w:p>
    <w:p w14:paraId="4DF3DAAD" w14:textId="77777777" w:rsidR="00930D5A" w:rsidRPr="00927E40" w:rsidRDefault="00930D5A" w:rsidP="00FA1937">
      <w:pPr>
        <w:pStyle w:val="Odstavek"/>
        <w:numPr>
          <w:ilvl w:val="0"/>
          <w:numId w:val="41"/>
        </w:numPr>
        <w:rPr>
          <w:rFonts w:cs="Arial"/>
          <w:noProof/>
        </w:rPr>
      </w:pPr>
      <w:r w:rsidRPr="00927E40">
        <w:rPr>
          <w:rFonts w:cs="Arial"/>
          <w:noProof/>
          <w:lang w:val="sl-SI"/>
        </w:rPr>
        <w:t xml:space="preserve">Upravljavcu naprave, </w:t>
      </w:r>
      <w:r w:rsidR="008C1AC2" w:rsidRPr="00927E40">
        <w:rPr>
          <w:rFonts w:cs="Arial"/>
          <w:noProof/>
          <w:lang w:val="sl-SI"/>
        </w:rPr>
        <w:t>k</w:t>
      </w:r>
      <w:r w:rsidR="008C1AC2">
        <w:rPr>
          <w:rFonts w:cs="Arial"/>
          <w:noProof/>
          <w:lang w:val="sl-SI"/>
        </w:rPr>
        <w:t>i mu</w:t>
      </w:r>
      <w:r w:rsidR="008C1AC2" w:rsidRPr="00927E40">
        <w:rPr>
          <w:rFonts w:cs="Arial"/>
          <w:noProof/>
          <w:lang w:val="sl-SI"/>
        </w:rPr>
        <w:t xml:space="preserve"> </w:t>
      </w:r>
      <w:r w:rsidRPr="00927E40">
        <w:rPr>
          <w:rFonts w:cs="Arial"/>
          <w:noProof/>
          <w:lang w:val="sl-SI"/>
        </w:rPr>
        <w:t xml:space="preserve">je bila izdana ugotovitvena odločba o prenehanju upravičenosti do oprostitve plačila okoljske dajatve iz drugega odstavka prejšnjega člena, nastane obveznost za obračun </w:t>
      </w:r>
      <w:r w:rsidR="008A7CD7" w:rsidRPr="00927E40">
        <w:rPr>
          <w:rFonts w:cs="Arial"/>
          <w:noProof/>
          <w:lang w:val="sl-SI"/>
        </w:rPr>
        <w:t xml:space="preserve">in plačilo </w:t>
      </w:r>
      <w:r w:rsidRPr="00927E40">
        <w:rPr>
          <w:rFonts w:cs="Arial"/>
          <w:noProof/>
          <w:lang w:val="sl-SI"/>
        </w:rPr>
        <w:t xml:space="preserve">okoljske dajatve z dnem pravnomočnosti te odločbe. </w:t>
      </w:r>
    </w:p>
    <w:p w14:paraId="1F18EAFA" w14:textId="77777777" w:rsidR="00930D5A" w:rsidRPr="00927E40" w:rsidRDefault="00930D5A" w:rsidP="00FA1937">
      <w:pPr>
        <w:pStyle w:val="Odstavek"/>
        <w:numPr>
          <w:ilvl w:val="0"/>
          <w:numId w:val="41"/>
        </w:numPr>
        <w:rPr>
          <w:rFonts w:cs="Arial"/>
          <w:noProof/>
        </w:rPr>
      </w:pPr>
      <w:r w:rsidRPr="00927E40">
        <w:rPr>
          <w:rFonts w:cs="Arial"/>
          <w:noProof/>
          <w:lang w:val="sl-SI"/>
        </w:rPr>
        <w:t>Finančna uprava odmeri obveznost za plačilo okoljske dajatve za gorivo, ki je bilo nabavljeno ali uporabljeno v obdobju, ko nastopi razlog, na podlagi katerega upravičenost do oprostitve plačila okoljske dajatve preneha, pa vse do dneva pravnomočnosti</w:t>
      </w:r>
      <w:r w:rsidRPr="00927E40" w:rsidDel="00C05402">
        <w:rPr>
          <w:rFonts w:cs="Arial"/>
          <w:noProof/>
          <w:lang w:val="sl-SI"/>
        </w:rPr>
        <w:t xml:space="preserve"> </w:t>
      </w:r>
      <w:r w:rsidRPr="00927E40">
        <w:rPr>
          <w:rFonts w:cs="Arial"/>
          <w:noProof/>
          <w:lang w:val="sl-SI"/>
        </w:rPr>
        <w:t>ugotovitvene odločbe o prenehanju upravičenosti do oprostitve plačila okoljske dajatve</w:t>
      </w:r>
      <w:r w:rsidR="008C1AC2">
        <w:rPr>
          <w:rFonts w:cs="Arial"/>
          <w:noProof/>
          <w:lang w:val="sl-SI"/>
        </w:rPr>
        <w:t>,</w:t>
      </w:r>
      <w:r w:rsidRPr="00927E40">
        <w:rPr>
          <w:rFonts w:cs="Arial"/>
          <w:noProof/>
          <w:lang w:val="sl-SI"/>
        </w:rPr>
        <w:t xml:space="preserve"> oziroma </w:t>
      </w:r>
      <w:r w:rsidR="00CC271F" w:rsidRPr="00927E40">
        <w:rPr>
          <w:rFonts w:cs="Arial"/>
          <w:noProof/>
          <w:lang w:val="sl-SI"/>
        </w:rPr>
        <w:t xml:space="preserve">za gorivo </w:t>
      </w:r>
      <w:r w:rsidRPr="00927E40">
        <w:rPr>
          <w:rFonts w:cs="Arial"/>
          <w:noProof/>
          <w:lang w:val="sl-SI"/>
        </w:rPr>
        <w:t>na zalogi na dan izdaje odločbe.</w:t>
      </w:r>
    </w:p>
    <w:p w14:paraId="19FB4147" w14:textId="77777777" w:rsidR="00930D5A" w:rsidRPr="00927E40" w:rsidRDefault="00930D5A" w:rsidP="00FA1937">
      <w:pPr>
        <w:pStyle w:val="Odstavek"/>
        <w:numPr>
          <w:ilvl w:val="0"/>
          <w:numId w:val="41"/>
        </w:numPr>
        <w:rPr>
          <w:rFonts w:cs="Arial"/>
          <w:noProof/>
        </w:rPr>
      </w:pPr>
      <w:r w:rsidRPr="00927E40">
        <w:rPr>
          <w:rFonts w:cs="Arial"/>
          <w:noProof/>
          <w:lang w:val="sl-SI"/>
        </w:rPr>
        <w:t>Okoljska dajatev se odmeri v znesku na enoto obremenitve zraka z emisijo ogljikovega dioksida, ki je veljala na dan pravnomočn</w:t>
      </w:r>
      <w:r w:rsidR="00F82B7A" w:rsidRPr="00927E40">
        <w:rPr>
          <w:rFonts w:cs="Arial"/>
          <w:noProof/>
          <w:lang w:val="sl-SI"/>
        </w:rPr>
        <w:t>osti</w:t>
      </w:r>
      <w:r w:rsidRPr="00927E40">
        <w:rPr>
          <w:rFonts w:cs="Arial"/>
          <w:noProof/>
          <w:lang w:val="sl-SI"/>
        </w:rPr>
        <w:t xml:space="preserve"> odločbe o oprostitvi plačila okoljske dajatve.</w:t>
      </w:r>
    </w:p>
    <w:p w14:paraId="57040D12" w14:textId="77777777" w:rsidR="0002406D" w:rsidRPr="00927E40" w:rsidRDefault="008C338F" w:rsidP="0002406D">
      <w:pPr>
        <w:pStyle w:val="Poglavje"/>
        <w:rPr>
          <w:noProof/>
        </w:rPr>
      </w:pPr>
      <w:r w:rsidRPr="00927E40">
        <w:rPr>
          <w:noProof/>
        </w:rPr>
        <w:t>II</w:t>
      </w:r>
      <w:r w:rsidR="0002406D" w:rsidRPr="00927E40">
        <w:rPr>
          <w:noProof/>
        </w:rPr>
        <w:t>. NADZOR</w:t>
      </w:r>
    </w:p>
    <w:p w14:paraId="517641EE" w14:textId="77777777" w:rsidR="0002406D" w:rsidRPr="00927E40" w:rsidRDefault="0002406D" w:rsidP="0002406D">
      <w:pPr>
        <w:pStyle w:val="len"/>
        <w:rPr>
          <w:rFonts w:cs="Arial"/>
          <w:noProof/>
        </w:rPr>
      </w:pPr>
      <w:r w:rsidRPr="00927E40">
        <w:rPr>
          <w:rFonts w:cs="Arial"/>
          <w:noProof/>
          <w:lang w:val="sl-SI"/>
        </w:rPr>
        <w:t>2</w:t>
      </w:r>
      <w:r w:rsidR="00BC66FD">
        <w:rPr>
          <w:rFonts w:cs="Arial"/>
          <w:noProof/>
          <w:lang w:val="sl-SI"/>
        </w:rPr>
        <w:t>6</w:t>
      </w:r>
      <w:r w:rsidRPr="00927E40">
        <w:rPr>
          <w:rFonts w:cs="Arial"/>
          <w:noProof/>
          <w:lang w:val="sl-SI"/>
        </w:rPr>
        <w:t>. člen</w:t>
      </w:r>
    </w:p>
    <w:p w14:paraId="40CC31DC" w14:textId="77777777" w:rsidR="0002406D" w:rsidRPr="00927E40" w:rsidRDefault="0002406D" w:rsidP="0002406D">
      <w:pPr>
        <w:pStyle w:val="lennaslov"/>
        <w:rPr>
          <w:rFonts w:cs="Arial"/>
          <w:noProof/>
        </w:rPr>
      </w:pPr>
      <w:r w:rsidRPr="00927E40">
        <w:rPr>
          <w:rFonts w:cs="Arial"/>
          <w:noProof/>
          <w:lang w:val="sl-SI"/>
        </w:rPr>
        <w:t>(nadzor)</w:t>
      </w:r>
    </w:p>
    <w:p w14:paraId="74A19C10" w14:textId="77777777" w:rsidR="0002406D" w:rsidRPr="00927E40" w:rsidRDefault="0002406D" w:rsidP="00E322BA">
      <w:pPr>
        <w:pStyle w:val="Odstavek"/>
        <w:ind w:firstLine="0"/>
        <w:rPr>
          <w:rFonts w:cs="Arial"/>
          <w:noProof/>
        </w:rPr>
      </w:pPr>
      <w:r w:rsidRPr="00927E40">
        <w:rPr>
          <w:rFonts w:cs="Arial"/>
          <w:noProof/>
          <w:lang w:val="sl-SI"/>
        </w:rPr>
        <w:t xml:space="preserve">Nadzor nad izvajanjem </w:t>
      </w:r>
      <w:r w:rsidR="007E64C3">
        <w:rPr>
          <w:rFonts w:cs="Arial"/>
          <w:noProof/>
          <w:lang w:val="sl-SI"/>
        </w:rPr>
        <w:t xml:space="preserve">določb </w:t>
      </w:r>
      <w:r w:rsidRPr="00927E40">
        <w:rPr>
          <w:rFonts w:cs="Arial"/>
          <w:noProof/>
          <w:lang w:val="sl-SI"/>
        </w:rPr>
        <w:t>te uredbe opravlja</w:t>
      </w:r>
      <w:r w:rsidR="00255F27" w:rsidRPr="00927E40">
        <w:rPr>
          <w:rFonts w:cs="Arial"/>
          <w:noProof/>
          <w:lang w:val="sl-SI"/>
        </w:rPr>
        <w:t xml:space="preserve"> finančna uprava</w:t>
      </w:r>
      <w:r w:rsidR="008013CF" w:rsidRPr="00927E40">
        <w:rPr>
          <w:rFonts w:cs="Arial"/>
          <w:noProof/>
          <w:lang w:val="sl-SI"/>
        </w:rPr>
        <w:t>,</w:t>
      </w:r>
      <w:r w:rsidR="00255F27" w:rsidRPr="00927E40">
        <w:rPr>
          <w:rFonts w:cs="Arial"/>
          <w:noProof/>
          <w:lang w:val="sl-SI"/>
        </w:rPr>
        <w:t xml:space="preserve"> razen določb </w:t>
      </w:r>
      <w:r w:rsidR="00BC66FD">
        <w:rPr>
          <w:rFonts w:cs="Arial"/>
          <w:noProof/>
          <w:lang w:val="sl-SI"/>
        </w:rPr>
        <w:t>19</w:t>
      </w:r>
      <w:r w:rsidR="00255F27" w:rsidRPr="00927E40">
        <w:rPr>
          <w:rFonts w:cs="Arial"/>
          <w:noProof/>
          <w:lang w:val="sl-SI"/>
        </w:rPr>
        <w:t>.,</w:t>
      </w:r>
      <w:r w:rsidR="00BC66FD">
        <w:rPr>
          <w:rFonts w:cs="Arial"/>
          <w:noProof/>
          <w:lang w:val="sl-SI"/>
        </w:rPr>
        <w:t xml:space="preserve"> 21.,</w:t>
      </w:r>
      <w:r w:rsidR="00255F27" w:rsidRPr="00927E40">
        <w:rPr>
          <w:rFonts w:cs="Arial"/>
          <w:noProof/>
          <w:lang w:val="sl-SI"/>
        </w:rPr>
        <w:t xml:space="preserve"> </w:t>
      </w:r>
      <w:r w:rsidR="002B0C42" w:rsidRPr="00927E40">
        <w:rPr>
          <w:rFonts w:cs="Arial"/>
          <w:noProof/>
          <w:lang w:val="sl-SI"/>
        </w:rPr>
        <w:t>2</w:t>
      </w:r>
      <w:r w:rsidR="00836771" w:rsidRPr="00927E40">
        <w:rPr>
          <w:rFonts w:cs="Arial"/>
          <w:noProof/>
          <w:lang w:val="sl-SI"/>
        </w:rPr>
        <w:t>2</w:t>
      </w:r>
      <w:r w:rsidR="00255F27" w:rsidRPr="00927E40">
        <w:rPr>
          <w:rFonts w:cs="Arial"/>
          <w:noProof/>
          <w:lang w:val="sl-SI"/>
        </w:rPr>
        <w:t>., 2</w:t>
      </w:r>
      <w:r w:rsidR="00836771" w:rsidRPr="00927E40">
        <w:rPr>
          <w:rFonts w:cs="Arial"/>
          <w:noProof/>
          <w:lang w:val="sl-SI"/>
        </w:rPr>
        <w:t>3</w:t>
      </w:r>
      <w:r w:rsidR="00255F27" w:rsidRPr="00927E40">
        <w:rPr>
          <w:rFonts w:cs="Arial"/>
          <w:noProof/>
          <w:lang w:val="sl-SI"/>
        </w:rPr>
        <w:t xml:space="preserve">. </w:t>
      </w:r>
      <w:r w:rsidR="00BC66FD">
        <w:rPr>
          <w:rFonts w:cs="Arial"/>
          <w:noProof/>
          <w:lang w:val="sl-SI"/>
        </w:rPr>
        <w:t xml:space="preserve">in </w:t>
      </w:r>
      <w:r w:rsidR="00255F27" w:rsidRPr="00927E40">
        <w:rPr>
          <w:rFonts w:cs="Arial"/>
          <w:noProof/>
          <w:lang w:val="sl-SI"/>
        </w:rPr>
        <w:t>2</w:t>
      </w:r>
      <w:r w:rsidR="00836771" w:rsidRPr="00927E40">
        <w:rPr>
          <w:rFonts w:cs="Arial"/>
          <w:noProof/>
          <w:lang w:val="sl-SI"/>
        </w:rPr>
        <w:t>4</w:t>
      </w:r>
      <w:r w:rsidR="00255F27" w:rsidRPr="00927E40">
        <w:rPr>
          <w:rFonts w:cs="Arial"/>
          <w:noProof/>
          <w:lang w:val="sl-SI"/>
        </w:rPr>
        <w:t>.</w:t>
      </w:r>
      <w:r w:rsidR="00010956" w:rsidRPr="00927E40">
        <w:rPr>
          <w:rFonts w:cs="Arial"/>
          <w:noProof/>
          <w:lang w:val="sl-SI"/>
        </w:rPr>
        <w:t xml:space="preserve"> </w:t>
      </w:r>
      <w:r w:rsidR="00255F27" w:rsidRPr="00927E40">
        <w:rPr>
          <w:rFonts w:cs="Arial"/>
          <w:noProof/>
          <w:lang w:val="sl-SI"/>
        </w:rPr>
        <w:t>člena te uredbe</w:t>
      </w:r>
      <w:r w:rsidR="008013CF" w:rsidRPr="00927E40">
        <w:rPr>
          <w:rFonts w:cs="Arial"/>
          <w:noProof/>
          <w:lang w:val="sl-SI"/>
        </w:rPr>
        <w:t>,</w:t>
      </w:r>
      <w:r w:rsidR="00255F27" w:rsidRPr="00927E40">
        <w:rPr>
          <w:rFonts w:cs="Arial"/>
          <w:noProof/>
          <w:lang w:val="sl-SI"/>
        </w:rPr>
        <w:t xml:space="preserve"> nadzor </w:t>
      </w:r>
      <w:r w:rsidR="008C1AC2">
        <w:rPr>
          <w:rFonts w:cs="Arial"/>
          <w:noProof/>
          <w:lang w:val="sl-SI"/>
        </w:rPr>
        <w:t>katerih</w:t>
      </w:r>
      <w:r w:rsidR="00F84D46">
        <w:rPr>
          <w:rFonts w:cs="Arial"/>
          <w:noProof/>
          <w:lang w:val="sl-SI"/>
        </w:rPr>
        <w:t xml:space="preserve"> opravlja ministrstvo</w:t>
      </w:r>
      <w:r w:rsidRPr="00927E40">
        <w:rPr>
          <w:rFonts w:cs="Arial"/>
          <w:noProof/>
          <w:lang w:val="sl-SI"/>
        </w:rPr>
        <w:t>.</w:t>
      </w:r>
    </w:p>
    <w:p w14:paraId="76ECF52A" w14:textId="77777777" w:rsidR="0002406D" w:rsidRPr="00927E40" w:rsidRDefault="00EF3951" w:rsidP="0002406D">
      <w:pPr>
        <w:pStyle w:val="Poglavje"/>
        <w:rPr>
          <w:noProof/>
        </w:rPr>
      </w:pPr>
      <w:r w:rsidRPr="00927E40">
        <w:rPr>
          <w:noProof/>
        </w:rPr>
        <w:t>I</w:t>
      </w:r>
      <w:r w:rsidR="00C42EA8" w:rsidRPr="00927E40">
        <w:rPr>
          <w:noProof/>
        </w:rPr>
        <w:t>II.</w:t>
      </w:r>
      <w:r w:rsidR="0002406D" w:rsidRPr="00927E40">
        <w:rPr>
          <w:noProof/>
        </w:rPr>
        <w:t xml:space="preserve"> KAZENSKE DOLOČBE</w:t>
      </w:r>
    </w:p>
    <w:p w14:paraId="7B864710" w14:textId="77777777" w:rsidR="0002406D" w:rsidRPr="00927E40" w:rsidRDefault="0002406D" w:rsidP="0002406D">
      <w:pPr>
        <w:pStyle w:val="len"/>
        <w:rPr>
          <w:rFonts w:cs="Arial"/>
          <w:noProof/>
        </w:rPr>
      </w:pPr>
      <w:r w:rsidRPr="00927E40">
        <w:rPr>
          <w:rFonts w:cs="Arial"/>
          <w:noProof/>
          <w:lang w:val="sl-SI"/>
        </w:rPr>
        <w:t>2</w:t>
      </w:r>
      <w:r w:rsidR="00BC66FD">
        <w:rPr>
          <w:rFonts w:cs="Arial"/>
          <w:noProof/>
          <w:lang w:val="sl-SI"/>
        </w:rPr>
        <w:t>7</w:t>
      </w:r>
      <w:r w:rsidRPr="00927E40">
        <w:rPr>
          <w:rFonts w:cs="Arial"/>
          <w:noProof/>
          <w:lang w:val="sl-SI"/>
        </w:rPr>
        <w:t>. člen</w:t>
      </w:r>
    </w:p>
    <w:p w14:paraId="696125EC" w14:textId="77777777" w:rsidR="0002406D" w:rsidRPr="00927E40" w:rsidRDefault="0002406D" w:rsidP="0002406D">
      <w:pPr>
        <w:pStyle w:val="lennaslov"/>
        <w:rPr>
          <w:rFonts w:cs="Arial"/>
          <w:noProof/>
        </w:rPr>
      </w:pPr>
      <w:r w:rsidRPr="00927E40">
        <w:rPr>
          <w:rFonts w:cs="Arial"/>
          <w:noProof/>
          <w:lang w:val="sl-SI"/>
        </w:rPr>
        <w:t>(prekrški)</w:t>
      </w:r>
    </w:p>
    <w:p w14:paraId="4EF8CB57" w14:textId="77777777" w:rsidR="0002406D" w:rsidRPr="00927E40" w:rsidRDefault="0002406D" w:rsidP="00FA1937">
      <w:pPr>
        <w:pStyle w:val="Odstavek"/>
        <w:numPr>
          <w:ilvl w:val="0"/>
          <w:numId w:val="36"/>
        </w:numPr>
        <w:ind w:left="0" w:firstLine="0"/>
        <w:rPr>
          <w:rFonts w:cs="Arial"/>
          <w:noProof/>
        </w:rPr>
      </w:pPr>
      <w:r w:rsidRPr="00927E40">
        <w:rPr>
          <w:rFonts w:cs="Arial"/>
          <w:noProof/>
          <w:lang w:val="sl-SI"/>
        </w:rPr>
        <w:t>Z globo od 4.000 eurov do 40.000 eurov se kaznuje pravna oseba</w:t>
      </w:r>
      <w:r w:rsidR="006C756E" w:rsidRPr="00927E40">
        <w:rPr>
          <w:rFonts w:cs="Arial"/>
          <w:noProof/>
          <w:lang w:val="sl-SI"/>
        </w:rPr>
        <w:t>,</w:t>
      </w:r>
      <w:r w:rsidRPr="00927E40">
        <w:rPr>
          <w:rFonts w:cs="Arial"/>
          <w:noProof/>
          <w:lang w:val="sl-SI"/>
        </w:rPr>
        <w:t xml:space="preserve"> samostojni podjetnik posameznik </w:t>
      </w:r>
      <w:r w:rsidR="006C756E" w:rsidRPr="00927E40">
        <w:rPr>
          <w:rFonts w:cs="Arial"/>
          <w:noProof/>
          <w:lang w:val="sl-SI"/>
        </w:rPr>
        <w:t xml:space="preserve">ali posameznik, ki samostojno opravlja dejavnost, </w:t>
      </w:r>
      <w:r w:rsidRPr="00927E40">
        <w:rPr>
          <w:rFonts w:cs="Arial"/>
          <w:noProof/>
          <w:lang w:val="sl-SI"/>
        </w:rPr>
        <w:t>če:</w:t>
      </w:r>
    </w:p>
    <w:p w14:paraId="399DA511" w14:textId="77777777" w:rsidR="0002406D" w:rsidRPr="00927E40" w:rsidRDefault="0002406D" w:rsidP="00FA1937">
      <w:pPr>
        <w:pStyle w:val="Alineazaodstavkom"/>
        <w:numPr>
          <w:ilvl w:val="0"/>
          <w:numId w:val="37"/>
        </w:numPr>
        <w:tabs>
          <w:tab w:val="clear" w:pos="1219"/>
          <w:tab w:val="num" w:pos="851"/>
        </w:tabs>
        <w:overflowPunct/>
        <w:autoSpaceDE/>
        <w:autoSpaceDN/>
        <w:adjustRightInd/>
        <w:spacing w:before="120" w:line="240" w:lineRule="auto"/>
        <w:ind w:left="850"/>
        <w:textAlignment w:val="auto"/>
        <w:rPr>
          <w:noProof/>
        </w:rPr>
      </w:pPr>
      <w:r w:rsidRPr="00927E40">
        <w:rPr>
          <w:noProof/>
        </w:rPr>
        <w:lastRenderedPageBreak/>
        <w:t>kot oseba iz drugega</w:t>
      </w:r>
      <w:r w:rsidR="00BE75C5" w:rsidRPr="00927E40">
        <w:rPr>
          <w:noProof/>
        </w:rPr>
        <w:t>,</w:t>
      </w:r>
      <w:r w:rsidRPr="00927E40">
        <w:rPr>
          <w:noProof/>
        </w:rPr>
        <w:t xml:space="preserve"> tretjega</w:t>
      </w:r>
      <w:r w:rsidR="00FF492C" w:rsidRPr="00927E40">
        <w:rPr>
          <w:noProof/>
        </w:rPr>
        <w:t>,</w:t>
      </w:r>
      <w:r w:rsidR="00BE75C5" w:rsidRPr="00927E40">
        <w:rPr>
          <w:noProof/>
        </w:rPr>
        <w:t xml:space="preserve"> četrtega odstavka 10. člena in 11. člena </w:t>
      </w:r>
      <w:r w:rsidRPr="00927E40">
        <w:rPr>
          <w:noProof/>
        </w:rPr>
        <w:t xml:space="preserve"> te uredbe ne prijavi finančni upravi, kdaj se dejavnost, zaradi katere je zavezana obračunavati in plačevati okoljsko dajatev, začne, spremeni ali preneha (5. člen);</w:t>
      </w:r>
    </w:p>
    <w:p w14:paraId="6FD25C8F" w14:textId="319CDD05" w:rsidR="0002406D" w:rsidRDefault="0002406D" w:rsidP="00FA1937">
      <w:pPr>
        <w:pStyle w:val="Alineazaodstavkom"/>
        <w:numPr>
          <w:ilvl w:val="0"/>
          <w:numId w:val="37"/>
        </w:numPr>
        <w:tabs>
          <w:tab w:val="clear" w:pos="1219"/>
          <w:tab w:val="num" w:pos="851"/>
        </w:tabs>
        <w:overflowPunct/>
        <w:autoSpaceDE/>
        <w:autoSpaceDN/>
        <w:adjustRightInd/>
        <w:spacing w:before="120" w:line="240" w:lineRule="auto"/>
        <w:ind w:left="850"/>
        <w:textAlignment w:val="auto"/>
        <w:rPr>
          <w:noProof/>
        </w:rPr>
      </w:pPr>
      <w:r w:rsidRPr="00927E40">
        <w:rPr>
          <w:noProof/>
        </w:rPr>
        <w:t>kot zavezanec iz drugega</w:t>
      </w:r>
      <w:r w:rsidR="00BE75C5" w:rsidRPr="00927E40">
        <w:rPr>
          <w:noProof/>
        </w:rPr>
        <w:t>, tretjega ali četrtega</w:t>
      </w:r>
      <w:r w:rsidRPr="00927E40">
        <w:rPr>
          <w:noProof/>
        </w:rPr>
        <w:t xml:space="preserve"> odstavka </w:t>
      </w:r>
      <w:r w:rsidR="00BE75C5" w:rsidRPr="00927E40">
        <w:rPr>
          <w:noProof/>
        </w:rPr>
        <w:t xml:space="preserve">10. </w:t>
      </w:r>
      <w:r w:rsidRPr="00927E40">
        <w:rPr>
          <w:noProof/>
        </w:rPr>
        <w:t xml:space="preserve">člena te uredbe ne predloži obračuna okoljske dajatve finančni upravi do 25. dneva v mesecu po poteku meseca, za katerega je nastala obveznost za plačilo okoljske dajatve (tretji in </w:t>
      </w:r>
      <w:r w:rsidR="00BE75C5" w:rsidRPr="00927E40">
        <w:rPr>
          <w:noProof/>
        </w:rPr>
        <w:t>sedmi</w:t>
      </w:r>
      <w:r w:rsidRPr="00927E40">
        <w:rPr>
          <w:noProof/>
        </w:rPr>
        <w:t xml:space="preserve"> odstavek 1</w:t>
      </w:r>
      <w:r w:rsidR="00BE75C5" w:rsidRPr="00927E40">
        <w:rPr>
          <w:noProof/>
        </w:rPr>
        <w:t>3</w:t>
      </w:r>
      <w:r w:rsidRPr="00927E40">
        <w:rPr>
          <w:noProof/>
        </w:rPr>
        <w:t>. člena);</w:t>
      </w:r>
    </w:p>
    <w:p w14:paraId="24B48A6F" w14:textId="3DD144B8" w:rsidR="00C63795" w:rsidRPr="00927E40" w:rsidRDefault="00C63795" w:rsidP="00FA1937">
      <w:pPr>
        <w:pStyle w:val="Alineazaodstavkom"/>
        <w:numPr>
          <w:ilvl w:val="0"/>
          <w:numId w:val="37"/>
        </w:numPr>
        <w:tabs>
          <w:tab w:val="clear" w:pos="1219"/>
          <w:tab w:val="num" w:pos="851"/>
        </w:tabs>
        <w:overflowPunct/>
        <w:autoSpaceDE/>
        <w:autoSpaceDN/>
        <w:adjustRightInd/>
        <w:spacing w:before="120" w:line="240" w:lineRule="auto"/>
        <w:ind w:left="850"/>
        <w:textAlignment w:val="auto"/>
        <w:rPr>
          <w:noProof/>
        </w:rPr>
      </w:pPr>
      <w:r w:rsidRPr="004930B5">
        <w:rPr>
          <w:noProof/>
        </w:rPr>
        <w:t>kot zavezanec iz drugega, tretjega ali četrtega odstavka 10</w:t>
      </w:r>
      <w:r w:rsidR="002B0974" w:rsidRPr="004930B5">
        <w:rPr>
          <w:noProof/>
        </w:rPr>
        <w:t>.</w:t>
      </w:r>
      <w:r w:rsidRPr="004930B5">
        <w:rPr>
          <w:noProof/>
        </w:rPr>
        <w:t xml:space="preserve"> člena te uredbe ne plača okoljske dajatve oziroma je ne plača v predpisanem roku (šesti odstavek 13. člena);</w:t>
      </w:r>
    </w:p>
    <w:p w14:paraId="7435BC8D" w14:textId="77777777" w:rsidR="00BE75C5" w:rsidRDefault="00BE75C5" w:rsidP="00FA1937">
      <w:pPr>
        <w:pStyle w:val="Alineazaodstavkom"/>
        <w:numPr>
          <w:ilvl w:val="0"/>
          <w:numId w:val="37"/>
        </w:numPr>
        <w:tabs>
          <w:tab w:val="clear" w:pos="1219"/>
          <w:tab w:val="num" w:pos="851"/>
        </w:tabs>
        <w:overflowPunct/>
        <w:autoSpaceDE/>
        <w:autoSpaceDN/>
        <w:adjustRightInd/>
        <w:spacing w:before="120" w:line="240" w:lineRule="auto"/>
        <w:ind w:left="850"/>
        <w:textAlignment w:val="auto"/>
        <w:rPr>
          <w:noProof/>
        </w:rPr>
      </w:pPr>
      <w:r w:rsidRPr="00927E40">
        <w:rPr>
          <w:noProof/>
        </w:rPr>
        <w:t xml:space="preserve">kot zavezanec iz drugega, tretjega in četrtega odstavka 10. člena te uredbe, gorivo proda osebam, </w:t>
      </w:r>
      <w:r w:rsidR="00F27242" w:rsidRPr="00F27242">
        <w:rPr>
          <w:noProof/>
        </w:rPr>
        <w:t>ki imajo pravnomočno odločbo o oprostitvi plačila okoljske dajatve ali imetniku dovoljenja za oproščeno rabo energentov, oziroma ga uporabi sam, če gre za osebo, ki ima pravnomočno odločbo o oprostitvi plačila okoljske dajatve ali dovoljenje za oproščeno rabo energentov</w:t>
      </w:r>
      <w:r w:rsidR="008C1AC2">
        <w:rPr>
          <w:noProof/>
        </w:rPr>
        <w:t xml:space="preserve"> in</w:t>
      </w:r>
      <w:r w:rsidRPr="00927E40">
        <w:rPr>
          <w:noProof/>
        </w:rPr>
        <w:t xml:space="preserve"> finančni upravi ne predloži mesečn</w:t>
      </w:r>
      <w:r w:rsidR="0088416B" w:rsidRPr="00927E40">
        <w:rPr>
          <w:noProof/>
        </w:rPr>
        <w:t>ega</w:t>
      </w:r>
      <w:r w:rsidRPr="00927E40">
        <w:rPr>
          <w:noProof/>
        </w:rPr>
        <w:t xml:space="preserve"> </w:t>
      </w:r>
      <w:r w:rsidRPr="009510A2">
        <w:rPr>
          <w:noProof/>
        </w:rPr>
        <w:t>pregled</w:t>
      </w:r>
      <w:r w:rsidR="0088416B" w:rsidRPr="009510A2">
        <w:rPr>
          <w:noProof/>
        </w:rPr>
        <w:t>a</w:t>
      </w:r>
      <w:r w:rsidRPr="009510A2">
        <w:rPr>
          <w:noProof/>
        </w:rPr>
        <w:t xml:space="preserve"> prodaje</w:t>
      </w:r>
      <w:r w:rsidRPr="00927E40">
        <w:rPr>
          <w:noProof/>
        </w:rPr>
        <w:t xml:space="preserve"> goriva do 25. dneva v mesecu po poteku meseca, v katerem je gorivo prodal </w:t>
      </w:r>
      <w:r w:rsidR="006D6893" w:rsidRPr="00927E40">
        <w:rPr>
          <w:noProof/>
        </w:rPr>
        <w:t>(</w:t>
      </w:r>
      <w:r w:rsidRPr="00927E40">
        <w:rPr>
          <w:noProof/>
        </w:rPr>
        <w:t>deveti odstavek 13. člena);</w:t>
      </w:r>
    </w:p>
    <w:p w14:paraId="4C8F6EEC" w14:textId="77777777" w:rsidR="0002406D" w:rsidRPr="00927E40" w:rsidRDefault="0002406D" w:rsidP="00FA1937">
      <w:pPr>
        <w:pStyle w:val="Alineazaodstavkom"/>
        <w:numPr>
          <w:ilvl w:val="0"/>
          <w:numId w:val="37"/>
        </w:numPr>
        <w:tabs>
          <w:tab w:val="clear" w:pos="1219"/>
          <w:tab w:val="num" w:pos="851"/>
        </w:tabs>
        <w:overflowPunct/>
        <w:autoSpaceDE/>
        <w:autoSpaceDN/>
        <w:adjustRightInd/>
        <w:spacing w:before="120" w:line="240" w:lineRule="auto"/>
        <w:ind w:left="850"/>
        <w:textAlignment w:val="auto"/>
        <w:rPr>
          <w:noProof/>
        </w:rPr>
      </w:pPr>
      <w:r w:rsidRPr="00927E40">
        <w:rPr>
          <w:noProof/>
        </w:rPr>
        <w:t>kot zavezanec iz drugega</w:t>
      </w:r>
      <w:r w:rsidR="00BE75C5" w:rsidRPr="00927E40">
        <w:rPr>
          <w:noProof/>
        </w:rPr>
        <w:t>, tretjega ali četrtega odstavka 10</w:t>
      </w:r>
      <w:r w:rsidRPr="00927E40">
        <w:rPr>
          <w:noProof/>
        </w:rPr>
        <w:t xml:space="preserve">. člena te uredbe v </w:t>
      </w:r>
      <w:r w:rsidR="00BE75C5" w:rsidRPr="00927E40">
        <w:rPr>
          <w:noProof/>
        </w:rPr>
        <w:t xml:space="preserve">mesečnem </w:t>
      </w:r>
      <w:r w:rsidRPr="00927E40">
        <w:rPr>
          <w:noProof/>
        </w:rPr>
        <w:t>obračunu okoljske dajatve ne predloži podatkov, ki so potrebni za obračun okoljske dajatve, ali če predloži neresnične podatke (četrti odstavek 1</w:t>
      </w:r>
      <w:r w:rsidR="00BE75C5" w:rsidRPr="00927E40">
        <w:rPr>
          <w:noProof/>
        </w:rPr>
        <w:t>3</w:t>
      </w:r>
      <w:r w:rsidRPr="00927E40">
        <w:rPr>
          <w:noProof/>
        </w:rPr>
        <w:t>. člena);</w:t>
      </w:r>
    </w:p>
    <w:p w14:paraId="359F3DC2" w14:textId="77777777" w:rsidR="00BE75C5" w:rsidRDefault="00BE75C5" w:rsidP="00FA1937">
      <w:pPr>
        <w:pStyle w:val="Alineazaodstavkom"/>
        <w:numPr>
          <w:ilvl w:val="0"/>
          <w:numId w:val="37"/>
        </w:numPr>
        <w:tabs>
          <w:tab w:val="clear" w:pos="1219"/>
          <w:tab w:val="num" w:pos="851"/>
        </w:tabs>
        <w:overflowPunct/>
        <w:autoSpaceDE/>
        <w:autoSpaceDN/>
        <w:adjustRightInd/>
        <w:spacing w:before="120" w:line="240" w:lineRule="auto"/>
        <w:ind w:left="850"/>
        <w:textAlignment w:val="auto"/>
        <w:rPr>
          <w:noProof/>
        </w:rPr>
      </w:pPr>
      <w:r w:rsidRPr="00927E40">
        <w:rPr>
          <w:noProof/>
        </w:rPr>
        <w:t>kot zavezanec iz 11. člena te uredbe ne predloži obračuna najnižje ravni obdavčitve v Skupnosti finančni upravi do 25. dneva v mesecu po poteku meseca, za katerega je nastala obveznost za plačilo najnižje ravni obdavčitve v Skupnosti (četrti odstavek 14. člena);</w:t>
      </w:r>
    </w:p>
    <w:p w14:paraId="53DB608E" w14:textId="77018E11" w:rsidR="00C63795" w:rsidRDefault="00C63795" w:rsidP="00C63795">
      <w:pPr>
        <w:pStyle w:val="Alineazaodstavkom"/>
        <w:numPr>
          <w:ilvl w:val="0"/>
          <w:numId w:val="37"/>
        </w:numPr>
        <w:tabs>
          <w:tab w:val="clear" w:pos="1219"/>
          <w:tab w:val="num" w:pos="851"/>
        </w:tabs>
        <w:overflowPunct/>
        <w:autoSpaceDE/>
        <w:autoSpaceDN/>
        <w:adjustRightInd/>
        <w:spacing w:before="120" w:line="240" w:lineRule="auto"/>
        <w:ind w:left="850"/>
        <w:textAlignment w:val="auto"/>
        <w:rPr>
          <w:noProof/>
        </w:rPr>
      </w:pPr>
      <w:r w:rsidRPr="004930B5">
        <w:rPr>
          <w:noProof/>
        </w:rPr>
        <w:t>kot zavezanec iz 11. člena te uredbe ne plača najnižje ravni obdavčitve v Skupnosti oziroma je ne plača v predpisanem roku (sedmi odstavek 14. člena);</w:t>
      </w:r>
    </w:p>
    <w:p w14:paraId="065E7D73" w14:textId="77777777" w:rsidR="00711D7E" w:rsidRPr="00927E40" w:rsidRDefault="00711D7E" w:rsidP="00711D7E">
      <w:pPr>
        <w:pStyle w:val="Alineazaodstavkom"/>
        <w:numPr>
          <w:ilvl w:val="0"/>
          <w:numId w:val="37"/>
        </w:numPr>
        <w:tabs>
          <w:tab w:val="clear" w:pos="1219"/>
          <w:tab w:val="num" w:pos="851"/>
        </w:tabs>
        <w:overflowPunct/>
        <w:autoSpaceDE/>
        <w:autoSpaceDN/>
        <w:adjustRightInd/>
        <w:spacing w:before="120" w:line="240" w:lineRule="auto"/>
        <w:ind w:left="850"/>
        <w:textAlignment w:val="auto"/>
        <w:rPr>
          <w:noProof/>
        </w:rPr>
      </w:pPr>
      <w:r w:rsidRPr="00927E40">
        <w:rPr>
          <w:bCs/>
        </w:rPr>
        <w:t>kot oseba iz 15. člena ali prvega odstavka 1</w:t>
      </w:r>
      <w:r>
        <w:rPr>
          <w:bCs/>
        </w:rPr>
        <w:t>7</w:t>
      </w:r>
      <w:r w:rsidRPr="00927E40">
        <w:rPr>
          <w:bCs/>
        </w:rPr>
        <w:t>. člena na zahtevku za vračilo okoljske dajatve ali najnižje ravni obdavčitve v Skupnosti predloži neresnične podatke.</w:t>
      </w:r>
    </w:p>
    <w:p w14:paraId="15248C4F" w14:textId="77777777" w:rsidR="00490363" w:rsidRDefault="0002406D" w:rsidP="00C63795">
      <w:pPr>
        <w:pStyle w:val="Alineazaodstavkom"/>
        <w:numPr>
          <w:ilvl w:val="0"/>
          <w:numId w:val="37"/>
        </w:numPr>
        <w:tabs>
          <w:tab w:val="clear" w:pos="1219"/>
          <w:tab w:val="num" w:pos="851"/>
        </w:tabs>
        <w:overflowPunct/>
        <w:autoSpaceDE/>
        <w:autoSpaceDN/>
        <w:adjustRightInd/>
        <w:spacing w:before="120" w:line="240" w:lineRule="auto"/>
        <w:ind w:left="850"/>
        <w:textAlignment w:val="auto"/>
        <w:rPr>
          <w:noProof/>
        </w:rPr>
      </w:pPr>
      <w:r w:rsidRPr="00927E40">
        <w:rPr>
          <w:noProof/>
        </w:rPr>
        <w:t>kot oseba</w:t>
      </w:r>
      <w:r w:rsidR="00BE75C5" w:rsidRPr="00927E40">
        <w:rPr>
          <w:noProof/>
        </w:rPr>
        <w:t xml:space="preserve"> iz prvega odstavka 10. člena,</w:t>
      </w:r>
      <w:r w:rsidRPr="00927E40">
        <w:rPr>
          <w:noProof/>
        </w:rPr>
        <w:t xml:space="preserve"> ki je na seznamu</w:t>
      </w:r>
      <w:r w:rsidR="00BE75C5" w:rsidRPr="00927E40">
        <w:rPr>
          <w:noProof/>
        </w:rPr>
        <w:t xml:space="preserve"> iz 6. člena te uredbe</w:t>
      </w:r>
      <w:r w:rsidRPr="00927E40">
        <w:rPr>
          <w:noProof/>
        </w:rPr>
        <w:t xml:space="preserve">, do 25. aprila tekočega leta za preteklo leto ne predloži </w:t>
      </w:r>
      <w:r w:rsidR="00BE75C5" w:rsidRPr="00927E40">
        <w:rPr>
          <w:noProof/>
        </w:rPr>
        <w:t xml:space="preserve">letnega obračuna </w:t>
      </w:r>
      <w:r w:rsidRPr="00927E40">
        <w:rPr>
          <w:noProof/>
        </w:rPr>
        <w:t xml:space="preserve"> okoljske dajatve, ali če predloži neresnične podatke</w:t>
      </w:r>
      <w:r w:rsidR="00BE75C5" w:rsidRPr="00927E40">
        <w:rPr>
          <w:noProof/>
        </w:rPr>
        <w:t xml:space="preserve"> (drugi in tretji odstavek 1</w:t>
      </w:r>
      <w:r w:rsidR="00F27242">
        <w:rPr>
          <w:noProof/>
        </w:rPr>
        <w:t>8</w:t>
      </w:r>
      <w:r w:rsidR="00BE75C5" w:rsidRPr="00927E40">
        <w:rPr>
          <w:noProof/>
        </w:rPr>
        <w:t>. člena)</w:t>
      </w:r>
      <w:r w:rsidRPr="00927E40">
        <w:rPr>
          <w:noProof/>
        </w:rPr>
        <w:t>;</w:t>
      </w:r>
    </w:p>
    <w:p w14:paraId="06EF0DCE" w14:textId="3627729D" w:rsidR="00B34283" w:rsidRPr="00927E40" w:rsidRDefault="00B34283" w:rsidP="00C63795">
      <w:pPr>
        <w:pStyle w:val="Alineazaodstavkom"/>
        <w:numPr>
          <w:ilvl w:val="0"/>
          <w:numId w:val="37"/>
        </w:numPr>
        <w:tabs>
          <w:tab w:val="clear" w:pos="1219"/>
          <w:tab w:val="num" w:pos="851"/>
        </w:tabs>
        <w:overflowPunct/>
        <w:autoSpaceDE/>
        <w:autoSpaceDN/>
        <w:adjustRightInd/>
        <w:spacing w:before="120" w:line="240" w:lineRule="auto"/>
        <w:ind w:left="850"/>
        <w:textAlignment w:val="auto"/>
        <w:rPr>
          <w:noProof/>
        </w:rPr>
      </w:pPr>
      <w:r>
        <w:rPr>
          <w:noProof/>
        </w:rPr>
        <w:t>kot oseba iz prvega odstavka 10. člena, ki je na seznamu iz 6. člena te uredbe ne plača okoljske dajatve, oziroma je ne plača v predpisanem roku (peti odstavek 18. člena)</w:t>
      </w:r>
      <w:r w:rsidR="002D1796">
        <w:rPr>
          <w:noProof/>
        </w:rPr>
        <w:t>;</w:t>
      </w:r>
    </w:p>
    <w:p w14:paraId="5F8B34AC" w14:textId="77777777" w:rsidR="00BE75C5" w:rsidRPr="00927E40" w:rsidRDefault="00BE75C5" w:rsidP="00B34283">
      <w:pPr>
        <w:pStyle w:val="Alineazaodstavkom"/>
        <w:numPr>
          <w:ilvl w:val="0"/>
          <w:numId w:val="37"/>
        </w:numPr>
        <w:tabs>
          <w:tab w:val="clear" w:pos="1219"/>
          <w:tab w:val="num" w:pos="851"/>
        </w:tabs>
        <w:overflowPunct/>
        <w:autoSpaceDE/>
        <w:autoSpaceDN/>
        <w:adjustRightInd/>
        <w:spacing w:before="120" w:line="240" w:lineRule="auto"/>
        <w:ind w:left="850"/>
        <w:textAlignment w:val="auto"/>
        <w:rPr>
          <w:noProof/>
        </w:rPr>
      </w:pPr>
      <w:r w:rsidRPr="00927E40">
        <w:rPr>
          <w:noProof/>
        </w:rPr>
        <w:t xml:space="preserve">kot oseba iz prvega odstavka 10. člena, ki je na seznamu iz 6. člena te uredbe, ne hrani </w:t>
      </w:r>
      <w:r w:rsidR="008C1AC2" w:rsidRPr="00927E40">
        <w:rPr>
          <w:noProof/>
        </w:rPr>
        <w:t>evidenc</w:t>
      </w:r>
      <w:r w:rsidR="008C1AC2">
        <w:rPr>
          <w:noProof/>
        </w:rPr>
        <w:t>e</w:t>
      </w:r>
      <w:r w:rsidR="008C1AC2" w:rsidRPr="00927E40">
        <w:rPr>
          <w:noProof/>
        </w:rPr>
        <w:t xml:space="preserve"> </w:t>
      </w:r>
      <w:r w:rsidRPr="00927E40">
        <w:rPr>
          <w:noProof/>
        </w:rPr>
        <w:t>za letni obračun okoljske dajatve deset let od dneva zadnjega nakupa goriva (četrti odstavek 1</w:t>
      </w:r>
      <w:r w:rsidR="00F27242">
        <w:rPr>
          <w:noProof/>
        </w:rPr>
        <w:t>8</w:t>
      </w:r>
      <w:r w:rsidRPr="00927E40">
        <w:rPr>
          <w:noProof/>
        </w:rPr>
        <w:t>. člena);</w:t>
      </w:r>
    </w:p>
    <w:p w14:paraId="22C520AE" w14:textId="77777777" w:rsidR="00711D7E" w:rsidRDefault="0002406D" w:rsidP="00FA1937">
      <w:pPr>
        <w:pStyle w:val="Alineazaodstavkom"/>
        <w:numPr>
          <w:ilvl w:val="0"/>
          <w:numId w:val="37"/>
        </w:numPr>
        <w:tabs>
          <w:tab w:val="clear" w:pos="1219"/>
          <w:tab w:val="num" w:pos="851"/>
        </w:tabs>
        <w:overflowPunct/>
        <w:autoSpaceDE/>
        <w:autoSpaceDN/>
        <w:adjustRightInd/>
        <w:spacing w:before="120" w:line="240" w:lineRule="auto"/>
        <w:ind w:left="850"/>
        <w:textAlignment w:val="auto"/>
        <w:rPr>
          <w:noProof/>
        </w:rPr>
      </w:pPr>
      <w:r w:rsidRPr="00927E40">
        <w:rPr>
          <w:noProof/>
        </w:rPr>
        <w:t xml:space="preserve">kot </w:t>
      </w:r>
      <w:r w:rsidR="00BE75C5" w:rsidRPr="00927E40">
        <w:rPr>
          <w:noProof/>
        </w:rPr>
        <w:t xml:space="preserve">oseba s seznama iz 6. člena </w:t>
      </w:r>
      <w:r w:rsidRPr="00927E40">
        <w:rPr>
          <w:noProof/>
        </w:rPr>
        <w:t xml:space="preserve"> te uredbe ne sestavi </w:t>
      </w:r>
      <w:r w:rsidR="00BE75C5" w:rsidRPr="00927E40">
        <w:rPr>
          <w:noProof/>
        </w:rPr>
        <w:t xml:space="preserve">letnega </w:t>
      </w:r>
      <w:r w:rsidRPr="00927E40">
        <w:rPr>
          <w:noProof/>
        </w:rPr>
        <w:t xml:space="preserve">obračuna </w:t>
      </w:r>
      <w:r w:rsidR="00BE75C5" w:rsidRPr="00927E40">
        <w:rPr>
          <w:noProof/>
        </w:rPr>
        <w:t>okoljske dajatve iz tretjega odstavka 2</w:t>
      </w:r>
      <w:r w:rsidR="00455D6B">
        <w:rPr>
          <w:noProof/>
        </w:rPr>
        <w:t>0</w:t>
      </w:r>
      <w:r w:rsidR="00BE75C5" w:rsidRPr="00927E40">
        <w:rPr>
          <w:noProof/>
        </w:rPr>
        <w:t xml:space="preserve">. člena </w:t>
      </w:r>
      <w:r w:rsidRPr="00927E40">
        <w:rPr>
          <w:noProof/>
        </w:rPr>
        <w:t>na podlagi poročila o emisijah toplogrednih plinov</w:t>
      </w:r>
      <w:r w:rsidR="00BE75C5" w:rsidRPr="00927E40">
        <w:rPr>
          <w:noProof/>
        </w:rPr>
        <w:t xml:space="preserve"> in ga do </w:t>
      </w:r>
      <w:r w:rsidR="00490363">
        <w:rPr>
          <w:noProof/>
        </w:rPr>
        <w:t>1</w:t>
      </w:r>
      <w:r w:rsidR="00BE75C5" w:rsidRPr="00927E40">
        <w:rPr>
          <w:noProof/>
        </w:rPr>
        <w:t>0. maja tekočega leta za preteklo leto ne pošlje finančni upravi</w:t>
      </w:r>
      <w:r w:rsidR="008C1AC2">
        <w:rPr>
          <w:noProof/>
        </w:rPr>
        <w:t>,</w:t>
      </w:r>
      <w:r w:rsidR="00BE75C5" w:rsidRPr="00927E40">
        <w:rPr>
          <w:noProof/>
        </w:rPr>
        <w:t xml:space="preserve"> ali če predloži neresnične podatke (drugi odstavek 2</w:t>
      </w:r>
      <w:r w:rsidR="00455D6B">
        <w:rPr>
          <w:noProof/>
        </w:rPr>
        <w:t>0</w:t>
      </w:r>
      <w:r w:rsidR="00BE75C5" w:rsidRPr="00927E40">
        <w:rPr>
          <w:noProof/>
        </w:rPr>
        <w:t>. člena);</w:t>
      </w:r>
    </w:p>
    <w:p w14:paraId="737C6C44" w14:textId="77777777" w:rsidR="00711D7E" w:rsidRPr="00927E40" w:rsidRDefault="00711D7E" w:rsidP="00711D7E">
      <w:pPr>
        <w:pStyle w:val="Alineazaodstavkom"/>
        <w:numPr>
          <w:ilvl w:val="0"/>
          <w:numId w:val="37"/>
        </w:numPr>
        <w:tabs>
          <w:tab w:val="clear" w:pos="1219"/>
          <w:tab w:val="num" w:pos="851"/>
        </w:tabs>
        <w:overflowPunct/>
        <w:autoSpaceDE/>
        <w:autoSpaceDN/>
        <w:adjustRightInd/>
        <w:spacing w:before="120" w:line="240" w:lineRule="auto"/>
        <w:ind w:left="850"/>
        <w:textAlignment w:val="auto"/>
        <w:rPr>
          <w:noProof/>
        </w:rPr>
      </w:pPr>
      <w:r w:rsidRPr="00927E40">
        <w:rPr>
          <w:noProof/>
        </w:rPr>
        <w:lastRenderedPageBreak/>
        <w:t>kot upravljevec ne vodi evidence iz sedmega odstavka 9. člena in četrtega  odstavka 2</w:t>
      </w:r>
      <w:r>
        <w:rPr>
          <w:noProof/>
        </w:rPr>
        <w:t>1</w:t>
      </w:r>
      <w:r w:rsidRPr="00927E40">
        <w:rPr>
          <w:noProof/>
        </w:rPr>
        <w:t>. člena te uredbe;</w:t>
      </w:r>
    </w:p>
    <w:p w14:paraId="4E346069" w14:textId="77777777" w:rsidR="00BE75C5" w:rsidRPr="00927E40" w:rsidRDefault="0002406D" w:rsidP="00FA1937">
      <w:pPr>
        <w:pStyle w:val="Alineazaodstavkom"/>
        <w:numPr>
          <w:ilvl w:val="0"/>
          <w:numId w:val="37"/>
        </w:numPr>
        <w:tabs>
          <w:tab w:val="clear" w:pos="1219"/>
          <w:tab w:val="num" w:pos="851"/>
        </w:tabs>
        <w:overflowPunct/>
        <w:autoSpaceDE/>
        <w:autoSpaceDN/>
        <w:adjustRightInd/>
        <w:spacing w:before="120" w:line="240" w:lineRule="auto"/>
        <w:ind w:left="850"/>
        <w:textAlignment w:val="auto"/>
        <w:rPr>
          <w:noProof/>
        </w:rPr>
      </w:pPr>
      <w:r w:rsidRPr="00927E40">
        <w:rPr>
          <w:noProof/>
        </w:rPr>
        <w:t xml:space="preserve">kot upravljavec za pridobitev odločbe o oprostitvi plačila okoljske dajatve </w:t>
      </w:r>
      <w:r w:rsidR="00BE75C5" w:rsidRPr="00927E40">
        <w:rPr>
          <w:noProof/>
        </w:rPr>
        <w:t xml:space="preserve">v vlogi </w:t>
      </w:r>
      <w:r w:rsidRPr="00927E40">
        <w:rPr>
          <w:noProof/>
        </w:rPr>
        <w:t>navede nepopolne, netočne ali napačne podatke (</w:t>
      </w:r>
      <w:r w:rsidR="00D419EE" w:rsidRPr="00927E40">
        <w:rPr>
          <w:noProof/>
        </w:rPr>
        <w:t>prvi</w:t>
      </w:r>
      <w:r w:rsidR="00BE75C5" w:rsidRPr="00927E40">
        <w:rPr>
          <w:noProof/>
        </w:rPr>
        <w:t xml:space="preserve"> odstavek 2</w:t>
      </w:r>
      <w:r w:rsidR="00455D6B">
        <w:rPr>
          <w:noProof/>
        </w:rPr>
        <w:t>2</w:t>
      </w:r>
      <w:r w:rsidR="00BE75C5" w:rsidRPr="00927E40">
        <w:rPr>
          <w:noProof/>
        </w:rPr>
        <w:t>. člena</w:t>
      </w:r>
      <w:r w:rsidRPr="00927E40">
        <w:rPr>
          <w:noProof/>
        </w:rPr>
        <w:t>)</w:t>
      </w:r>
      <w:r w:rsidR="00BE75C5" w:rsidRPr="00927E40">
        <w:rPr>
          <w:noProof/>
        </w:rPr>
        <w:t>;</w:t>
      </w:r>
    </w:p>
    <w:p w14:paraId="4A638DF6" w14:textId="64FBAF0A" w:rsidR="00BB5F85" w:rsidRPr="00927E40" w:rsidRDefault="00C02CCB" w:rsidP="00FA1937">
      <w:pPr>
        <w:pStyle w:val="Alineazaodstavkom"/>
        <w:numPr>
          <w:ilvl w:val="0"/>
          <w:numId w:val="37"/>
        </w:numPr>
        <w:tabs>
          <w:tab w:val="clear" w:pos="1219"/>
          <w:tab w:val="num" w:pos="851"/>
        </w:tabs>
        <w:overflowPunct/>
        <w:autoSpaceDE/>
        <w:autoSpaceDN/>
        <w:adjustRightInd/>
        <w:spacing w:before="120" w:line="240" w:lineRule="auto"/>
        <w:ind w:left="850"/>
        <w:textAlignment w:val="auto"/>
        <w:rPr>
          <w:noProof/>
        </w:rPr>
      </w:pPr>
      <w:r w:rsidRPr="00927E40">
        <w:rPr>
          <w:noProof/>
        </w:rPr>
        <w:t xml:space="preserve">kot upravljavec </w:t>
      </w:r>
      <w:r w:rsidR="00BB5F85" w:rsidRPr="00927E40">
        <w:rPr>
          <w:noProof/>
        </w:rPr>
        <w:t xml:space="preserve">ne </w:t>
      </w:r>
      <w:r w:rsidR="00BB5F85" w:rsidRPr="00927E40">
        <w:t>obvesti ministrstva o vsaki spremembi v zvezi z izpolnjevanjem pogojev za oprostitev plačila okoljske dajatve (četrti odstavek 2</w:t>
      </w:r>
      <w:r w:rsidR="00455D6B">
        <w:t>3</w:t>
      </w:r>
      <w:r w:rsidR="00BB5F85" w:rsidRPr="00927E40">
        <w:t>. člena)</w:t>
      </w:r>
      <w:r w:rsidR="00711D7E">
        <w:t>.</w:t>
      </w:r>
    </w:p>
    <w:p w14:paraId="2C63AA69" w14:textId="77777777" w:rsidR="0002406D" w:rsidRPr="00927E40" w:rsidRDefault="0002406D" w:rsidP="00640F85">
      <w:pPr>
        <w:pStyle w:val="Alineazaodstavkom"/>
        <w:numPr>
          <w:ilvl w:val="0"/>
          <w:numId w:val="0"/>
        </w:numPr>
        <w:overflowPunct/>
        <w:autoSpaceDE/>
        <w:autoSpaceDN/>
        <w:adjustRightInd/>
        <w:spacing w:line="240" w:lineRule="auto"/>
        <w:ind w:left="1219"/>
        <w:textAlignment w:val="auto"/>
        <w:rPr>
          <w:noProof/>
        </w:rPr>
      </w:pPr>
    </w:p>
    <w:p w14:paraId="068D3B84" w14:textId="77777777" w:rsidR="0002406D" w:rsidRDefault="0002406D" w:rsidP="00FA1937">
      <w:pPr>
        <w:pStyle w:val="Odstavek"/>
        <w:numPr>
          <w:ilvl w:val="0"/>
          <w:numId w:val="36"/>
        </w:numPr>
        <w:ind w:left="0" w:firstLine="0"/>
        <w:rPr>
          <w:rFonts w:cs="Arial"/>
          <w:noProof/>
        </w:rPr>
      </w:pPr>
      <w:r w:rsidRPr="00927E40" w:rsidDel="000A575E">
        <w:rPr>
          <w:rFonts w:cs="Arial"/>
          <w:noProof/>
          <w:lang w:val="sl-SI"/>
        </w:rPr>
        <w:t xml:space="preserve"> </w:t>
      </w:r>
      <w:r w:rsidRPr="00927E40">
        <w:rPr>
          <w:rFonts w:cs="Arial"/>
          <w:noProof/>
          <w:lang w:val="sl-SI"/>
        </w:rPr>
        <w:t>Z globo od 1.200 eurov do 4.100 eurov se za prekršek iz prejšnjega odstavka kaznuje tudi odgovorna oseba pravne osebe</w:t>
      </w:r>
      <w:r w:rsidR="006C756E" w:rsidRPr="00927E40">
        <w:rPr>
          <w:rFonts w:cs="Arial"/>
          <w:noProof/>
          <w:lang w:val="sl-SI"/>
        </w:rPr>
        <w:t xml:space="preserve">, </w:t>
      </w:r>
      <w:r w:rsidRPr="00927E40">
        <w:rPr>
          <w:rFonts w:cs="Arial"/>
          <w:noProof/>
          <w:lang w:val="sl-SI"/>
        </w:rPr>
        <w:t>odgovorna oseba samostojnega podjetnika posameznika</w:t>
      </w:r>
      <w:r w:rsidR="006C756E" w:rsidRPr="00927E40">
        <w:rPr>
          <w:rFonts w:cs="Arial"/>
          <w:noProof/>
          <w:lang w:val="sl-SI"/>
        </w:rPr>
        <w:t xml:space="preserve"> a</w:t>
      </w:r>
      <w:r w:rsidR="008C1AC2">
        <w:rPr>
          <w:rFonts w:cs="Arial"/>
          <w:noProof/>
          <w:lang w:val="sl-SI"/>
        </w:rPr>
        <w:t>li</w:t>
      </w:r>
      <w:r w:rsidR="006C756E" w:rsidRPr="00927E40">
        <w:rPr>
          <w:rFonts w:cs="Arial"/>
          <w:noProof/>
          <w:lang w:val="sl-SI"/>
        </w:rPr>
        <w:t xml:space="preserve"> odgovorna oseba posameznika, ki samostojno opravlja dejavnost</w:t>
      </w:r>
      <w:r w:rsidRPr="00927E40">
        <w:rPr>
          <w:rFonts w:cs="Arial"/>
          <w:noProof/>
          <w:lang w:val="sl-SI"/>
        </w:rPr>
        <w:t>.</w:t>
      </w:r>
    </w:p>
    <w:p w14:paraId="7330E15C" w14:textId="77777777" w:rsidR="006A47D4" w:rsidRDefault="006A47D4" w:rsidP="008067D0">
      <w:pPr>
        <w:pStyle w:val="Alineazaodstavkom"/>
        <w:widowControl w:val="0"/>
        <w:numPr>
          <w:ilvl w:val="0"/>
          <w:numId w:val="0"/>
        </w:numPr>
        <w:spacing w:line="260" w:lineRule="exact"/>
        <w:ind w:left="720"/>
        <w:rPr>
          <w:sz w:val="20"/>
          <w:szCs w:val="20"/>
        </w:rPr>
      </w:pPr>
    </w:p>
    <w:p w14:paraId="35427F48" w14:textId="77777777" w:rsidR="0002406D" w:rsidRPr="00927E40" w:rsidRDefault="0087085C" w:rsidP="00C84033">
      <w:pPr>
        <w:pStyle w:val="Odstavek"/>
        <w:ind w:firstLine="0"/>
        <w:jc w:val="center"/>
        <w:rPr>
          <w:rFonts w:cs="Arial"/>
          <w:b/>
          <w:noProof/>
        </w:rPr>
      </w:pPr>
      <w:r>
        <w:rPr>
          <w:rFonts w:cs="Arial"/>
          <w:b/>
          <w:noProof/>
          <w:lang w:val="sl-SI"/>
        </w:rPr>
        <w:t>I</w:t>
      </w:r>
      <w:r w:rsidR="0002406D" w:rsidRPr="00927E40">
        <w:rPr>
          <w:rFonts w:cs="Arial"/>
          <w:b/>
          <w:noProof/>
          <w:lang w:val="sl-SI"/>
        </w:rPr>
        <w:t>V. PREHODNE IN KONČNE DOLOČBE</w:t>
      </w:r>
    </w:p>
    <w:p w14:paraId="5319C68B" w14:textId="77777777" w:rsidR="00EA5C9F" w:rsidRPr="00927E40" w:rsidRDefault="00483CFB" w:rsidP="00EA5C9F">
      <w:pPr>
        <w:pStyle w:val="len"/>
        <w:rPr>
          <w:rFonts w:cs="Arial"/>
          <w:noProof/>
        </w:rPr>
      </w:pPr>
      <w:r>
        <w:rPr>
          <w:rFonts w:cs="Arial"/>
          <w:noProof/>
          <w:lang w:val="sl-SI"/>
        </w:rPr>
        <w:t>28</w:t>
      </w:r>
      <w:r w:rsidR="00EA5C9F" w:rsidRPr="00927E40">
        <w:rPr>
          <w:rFonts w:cs="Arial"/>
          <w:noProof/>
          <w:lang w:val="sl-SI"/>
        </w:rPr>
        <w:t>. člen</w:t>
      </w:r>
    </w:p>
    <w:p w14:paraId="1EE2B716" w14:textId="77777777" w:rsidR="00CE76CA" w:rsidRPr="00927E40" w:rsidRDefault="00CE76CA" w:rsidP="00CE76CA">
      <w:pPr>
        <w:pStyle w:val="lennaslov"/>
        <w:rPr>
          <w:rFonts w:cs="Arial"/>
          <w:noProof/>
        </w:rPr>
      </w:pPr>
      <w:r w:rsidRPr="00927E40">
        <w:rPr>
          <w:rFonts w:cs="Arial"/>
          <w:noProof/>
          <w:lang w:val="sl-SI"/>
        </w:rPr>
        <w:t>(znesek na enoto obremenitve)</w:t>
      </w:r>
    </w:p>
    <w:p w14:paraId="7A9692BE" w14:textId="69D0E52B" w:rsidR="00EA5C9F" w:rsidRPr="00927E40" w:rsidRDefault="00FF492C" w:rsidP="0002406D">
      <w:pPr>
        <w:pStyle w:val="len"/>
        <w:jc w:val="both"/>
        <w:rPr>
          <w:rFonts w:cs="Arial"/>
          <w:b w:val="0"/>
        </w:rPr>
      </w:pPr>
      <w:r w:rsidRPr="00927E40">
        <w:rPr>
          <w:rFonts w:cs="Arial"/>
          <w:b w:val="0"/>
          <w:lang w:val="sl-SI"/>
        </w:rPr>
        <w:t xml:space="preserve">Do </w:t>
      </w:r>
      <w:r w:rsidR="00696F7D">
        <w:rPr>
          <w:rFonts w:cs="Arial"/>
          <w:b w:val="0"/>
          <w:lang w:val="sl-SI"/>
        </w:rPr>
        <w:t>uveljavitve</w:t>
      </w:r>
      <w:r w:rsidR="0006046F" w:rsidRPr="00927E40">
        <w:rPr>
          <w:rFonts w:cs="Arial"/>
          <w:b w:val="0"/>
          <w:lang w:val="sl-SI"/>
        </w:rPr>
        <w:t xml:space="preserve"> </w:t>
      </w:r>
      <w:r w:rsidRPr="00927E40">
        <w:rPr>
          <w:rFonts w:cs="Arial"/>
          <w:b w:val="0"/>
          <w:lang w:val="sl-SI"/>
        </w:rPr>
        <w:t xml:space="preserve">sklepa iz </w:t>
      </w:r>
      <w:r w:rsidR="00711D7E">
        <w:rPr>
          <w:rFonts w:cs="Arial"/>
          <w:b w:val="0"/>
          <w:lang w:val="sl-SI"/>
        </w:rPr>
        <w:t>šestega</w:t>
      </w:r>
      <w:r w:rsidR="00711D7E" w:rsidRPr="00927E40">
        <w:rPr>
          <w:rFonts w:cs="Arial"/>
          <w:b w:val="0"/>
          <w:lang w:val="sl-SI"/>
        </w:rPr>
        <w:t xml:space="preserve"> </w:t>
      </w:r>
      <w:r w:rsidR="00CE76CA" w:rsidRPr="00927E40">
        <w:rPr>
          <w:rFonts w:cs="Arial"/>
          <w:b w:val="0"/>
          <w:lang w:val="sl-SI"/>
        </w:rPr>
        <w:t xml:space="preserve">odstavka </w:t>
      </w:r>
      <w:r w:rsidR="00711D7E">
        <w:rPr>
          <w:rFonts w:cs="Arial"/>
          <w:b w:val="0"/>
          <w:lang w:val="sl-SI"/>
        </w:rPr>
        <w:t>3</w:t>
      </w:r>
      <w:r w:rsidR="00CE76CA" w:rsidRPr="00927E40">
        <w:rPr>
          <w:rFonts w:cs="Arial"/>
          <w:b w:val="0"/>
          <w:lang w:val="sl-SI"/>
        </w:rPr>
        <w:t xml:space="preserve">. člena </w:t>
      </w:r>
      <w:r w:rsidR="002D2188" w:rsidRPr="00927E40">
        <w:rPr>
          <w:rFonts w:cs="Arial"/>
          <w:b w:val="0"/>
          <w:lang w:val="sl-SI"/>
        </w:rPr>
        <w:t xml:space="preserve">te uredbe </w:t>
      </w:r>
      <w:r w:rsidR="00CE76CA" w:rsidRPr="00927E40">
        <w:rPr>
          <w:rFonts w:cs="Arial"/>
          <w:b w:val="0"/>
          <w:lang w:val="sl-SI"/>
        </w:rPr>
        <w:t>je z</w:t>
      </w:r>
      <w:r w:rsidR="002C5B21" w:rsidRPr="00927E40">
        <w:rPr>
          <w:rFonts w:cs="Arial"/>
          <w:b w:val="0"/>
          <w:lang w:val="sl-SI"/>
        </w:rPr>
        <w:t xml:space="preserve">nesek na enoto obremenitve </w:t>
      </w:r>
      <w:r w:rsidR="00B53ABC" w:rsidRPr="00927E40">
        <w:rPr>
          <w:rFonts w:cs="Arial"/>
          <w:b w:val="0"/>
          <w:lang w:val="sl-SI"/>
        </w:rPr>
        <w:t>zraka</w:t>
      </w:r>
      <w:r w:rsidR="002C5B21" w:rsidRPr="00927E40">
        <w:rPr>
          <w:rFonts w:cs="Arial"/>
          <w:b w:val="0"/>
          <w:lang w:val="sl-SI"/>
        </w:rPr>
        <w:t xml:space="preserve"> z emisijo </w:t>
      </w:r>
      <w:r w:rsidR="00B53ABC" w:rsidRPr="00927E40">
        <w:rPr>
          <w:rFonts w:cs="Arial"/>
          <w:b w:val="0"/>
          <w:lang w:val="sl-SI"/>
        </w:rPr>
        <w:t>CO</w:t>
      </w:r>
      <w:r w:rsidR="00B53ABC" w:rsidRPr="00927E40">
        <w:rPr>
          <w:rFonts w:cs="Arial"/>
          <w:b w:val="0"/>
          <w:vertAlign w:val="subscript"/>
          <w:lang w:val="sl-SI"/>
        </w:rPr>
        <w:t>2</w:t>
      </w:r>
      <w:r w:rsidR="00B53ABC" w:rsidRPr="00927E40">
        <w:rPr>
          <w:rFonts w:cs="Arial"/>
          <w:b w:val="0"/>
          <w:lang w:val="sl-SI"/>
        </w:rPr>
        <w:t xml:space="preserve"> </w:t>
      </w:r>
      <w:r w:rsidR="002C5B21" w:rsidRPr="00927E40">
        <w:rPr>
          <w:rFonts w:cs="Arial"/>
          <w:b w:val="0"/>
          <w:lang w:val="sl-SI"/>
        </w:rPr>
        <w:t xml:space="preserve"> 17,</w:t>
      </w:r>
      <w:r w:rsidR="00255F27" w:rsidRPr="00927E40">
        <w:rPr>
          <w:rFonts w:cs="Arial"/>
          <w:b w:val="0"/>
          <w:lang w:val="sl-SI"/>
        </w:rPr>
        <w:t>3</w:t>
      </w:r>
      <w:r w:rsidR="002C5B21" w:rsidRPr="00927E40">
        <w:rPr>
          <w:rFonts w:cs="Arial"/>
          <w:b w:val="0"/>
          <w:lang w:val="sl-SI"/>
        </w:rPr>
        <w:t xml:space="preserve"> eura.</w:t>
      </w:r>
    </w:p>
    <w:p w14:paraId="770B51D0" w14:textId="77777777" w:rsidR="00493494" w:rsidRPr="00927E40" w:rsidRDefault="00493494" w:rsidP="00493494">
      <w:pPr>
        <w:pStyle w:val="len"/>
        <w:rPr>
          <w:rFonts w:cs="Arial"/>
          <w:noProof/>
        </w:rPr>
      </w:pPr>
      <w:r>
        <w:rPr>
          <w:rFonts w:cs="Arial"/>
          <w:noProof/>
          <w:lang w:val="sl-SI"/>
        </w:rPr>
        <w:t>2</w:t>
      </w:r>
      <w:r w:rsidR="000564E3">
        <w:rPr>
          <w:rFonts w:cs="Arial"/>
          <w:noProof/>
          <w:lang w:val="sl-SI"/>
        </w:rPr>
        <w:t>9</w:t>
      </w:r>
      <w:r w:rsidRPr="00927E40">
        <w:rPr>
          <w:rFonts w:cs="Arial"/>
          <w:noProof/>
          <w:lang w:val="sl-SI"/>
        </w:rPr>
        <w:t>. člen</w:t>
      </w:r>
    </w:p>
    <w:p w14:paraId="084EA176" w14:textId="77777777" w:rsidR="00493494" w:rsidRPr="00927E40" w:rsidRDefault="00493494" w:rsidP="00493494">
      <w:pPr>
        <w:pStyle w:val="lennaslov"/>
        <w:rPr>
          <w:rFonts w:cs="Arial"/>
          <w:noProof/>
        </w:rPr>
      </w:pPr>
      <w:r w:rsidRPr="00927E40">
        <w:rPr>
          <w:rFonts w:cs="Arial"/>
          <w:noProof/>
          <w:lang w:val="sl-SI"/>
        </w:rPr>
        <w:t>(</w:t>
      </w:r>
      <w:r>
        <w:rPr>
          <w:rFonts w:cs="Arial"/>
          <w:noProof/>
          <w:lang w:val="sl-SI"/>
        </w:rPr>
        <w:t>prenehanje veljavnosti uredbe</w:t>
      </w:r>
      <w:r w:rsidRPr="00927E40">
        <w:rPr>
          <w:rFonts w:cs="Arial"/>
          <w:noProof/>
          <w:lang w:val="sl-SI"/>
        </w:rPr>
        <w:t>)</w:t>
      </w:r>
    </w:p>
    <w:p w14:paraId="4B94D9F3" w14:textId="77777777" w:rsidR="00493494" w:rsidRDefault="00493494" w:rsidP="00752385">
      <w:pPr>
        <w:jc w:val="both"/>
        <w:rPr>
          <w:rFonts w:cs="Arial"/>
          <w:sz w:val="22"/>
          <w:szCs w:val="22"/>
          <w:lang w:eastAsia="x-none"/>
        </w:rPr>
      </w:pPr>
    </w:p>
    <w:p w14:paraId="6D7618D6" w14:textId="77777777" w:rsidR="00752385" w:rsidRPr="00493494" w:rsidRDefault="003913FC" w:rsidP="00752385">
      <w:pPr>
        <w:jc w:val="both"/>
        <w:rPr>
          <w:rFonts w:cs="Arial"/>
          <w:sz w:val="22"/>
          <w:szCs w:val="22"/>
          <w:lang w:eastAsia="x-none"/>
        </w:rPr>
      </w:pPr>
      <w:r w:rsidRPr="00493494">
        <w:rPr>
          <w:rFonts w:cs="Arial"/>
          <w:sz w:val="22"/>
          <w:szCs w:val="22"/>
          <w:lang w:eastAsia="x-none"/>
        </w:rPr>
        <w:t>Z dnem uveljavitve te uredbe preneha veljati Uredba o okoljski dajatvi za onesnaževanje zraka z emisijo ogljikovega dioksida (Uradni list RS, št. 22/16).</w:t>
      </w:r>
    </w:p>
    <w:p w14:paraId="66A3C9B8" w14:textId="77777777" w:rsidR="003913FC" w:rsidRPr="00927E40" w:rsidRDefault="003913FC" w:rsidP="00752385">
      <w:pPr>
        <w:jc w:val="both"/>
        <w:rPr>
          <w:rFonts w:cs="Arial"/>
          <w:sz w:val="22"/>
          <w:szCs w:val="22"/>
          <w:lang w:eastAsia="x-none"/>
        </w:rPr>
      </w:pPr>
    </w:p>
    <w:p w14:paraId="347E7AFA" w14:textId="77777777" w:rsidR="00AF2D1D" w:rsidRPr="00927E40" w:rsidRDefault="00483CFB" w:rsidP="0002406D">
      <w:pPr>
        <w:pStyle w:val="lennaslov"/>
        <w:rPr>
          <w:rFonts w:cs="Arial"/>
          <w:noProof/>
        </w:rPr>
      </w:pPr>
      <w:r>
        <w:rPr>
          <w:rFonts w:cs="Arial"/>
          <w:noProof/>
          <w:lang w:val="sl-SI"/>
        </w:rPr>
        <w:t>30</w:t>
      </w:r>
      <w:r w:rsidR="00AF2D1D" w:rsidRPr="00927E40">
        <w:rPr>
          <w:rFonts w:cs="Arial"/>
          <w:noProof/>
          <w:lang w:val="sl-SI"/>
        </w:rPr>
        <w:t>.člen</w:t>
      </w:r>
    </w:p>
    <w:p w14:paraId="0DB64CB9" w14:textId="77777777" w:rsidR="0002406D" w:rsidRPr="00927E40" w:rsidRDefault="0002406D" w:rsidP="0002406D">
      <w:pPr>
        <w:pStyle w:val="lennaslov"/>
        <w:rPr>
          <w:rFonts w:cs="Arial"/>
          <w:noProof/>
        </w:rPr>
      </w:pPr>
      <w:r w:rsidRPr="00927E40">
        <w:rPr>
          <w:rFonts w:cs="Arial"/>
          <w:noProof/>
          <w:lang w:val="sl-SI"/>
        </w:rPr>
        <w:t>(</w:t>
      </w:r>
      <w:r w:rsidR="007B649F">
        <w:rPr>
          <w:rFonts w:cs="Arial"/>
          <w:noProof/>
          <w:lang w:val="sl-SI"/>
        </w:rPr>
        <w:t>dokončanje že začetih postopkov</w:t>
      </w:r>
      <w:r w:rsidRPr="00927E40">
        <w:rPr>
          <w:rFonts w:cs="Arial"/>
          <w:noProof/>
          <w:lang w:val="sl-SI"/>
        </w:rPr>
        <w:t>)</w:t>
      </w:r>
    </w:p>
    <w:p w14:paraId="25AA053D" w14:textId="77777777" w:rsidR="002D2188" w:rsidRPr="00927E40" w:rsidRDefault="00C84068" w:rsidP="005C42EE">
      <w:pPr>
        <w:pStyle w:val="Odstavek"/>
        <w:ind w:firstLine="0"/>
        <w:rPr>
          <w:rFonts w:cs="Arial"/>
          <w:noProof/>
        </w:rPr>
      </w:pPr>
      <w:r w:rsidRPr="00927E40">
        <w:rPr>
          <w:rFonts w:cs="Arial"/>
          <w:noProof/>
          <w:lang w:val="sl-SI"/>
        </w:rPr>
        <w:t>Postopki</w:t>
      </w:r>
      <w:r w:rsidR="00A73245" w:rsidRPr="00927E40">
        <w:rPr>
          <w:rFonts w:cs="Arial"/>
          <w:noProof/>
          <w:lang w:val="sl-SI"/>
        </w:rPr>
        <w:t>,</w:t>
      </w:r>
      <w:r w:rsidRPr="00927E40">
        <w:rPr>
          <w:rFonts w:cs="Arial"/>
          <w:noProof/>
          <w:lang w:val="sl-SI"/>
        </w:rPr>
        <w:t xml:space="preserve"> za</w:t>
      </w:r>
      <w:bookmarkStart w:id="2" w:name="_GoBack"/>
      <w:bookmarkEnd w:id="2"/>
      <w:r w:rsidRPr="00927E40">
        <w:rPr>
          <w:rFonts w:cs="Arial"/>
          <w:noProof/>
          <w:lang w:val="sl-SI"/>
        </w:rPr>
        <w:t xml:space="preserve">četi v skladu z </w:t>
      </w:r>
      <w:r w:rsidR="00C84033" w:rsidRPr="00927E40">
        <w:rPr>
          <w:rFonts w:cs="Arial"/>
          <w:noProof/>
          <w:lang w:val="sl-SI"/>
        </w:rPr>
        <w:t>U</w:t>
      </w:r>
      <w:r w:rsidRPr="00927E40">
        <w:rPr>
          <w:rFonts w:cs="Arial"/>
          <w:noProof/>
          <w:lang w:val="sl-SI"/>
        </w:rPr>
        <w:t xml:space="preserve">redbo </w:t>
      </w:r>
      <w:r w:rsidR="00C84033" w:rsidRPr="00927E40">
        <w:rPr>
          <w:rFonts w:cs="Arial"/>
          <w:noProof/>
          <w:lang w:val="sl-SI"/>
        </w:rPr>
        <w:t>o okoljski dajatvi za onesnaževanje zraka z em</w:t>
      </w:r>
      <w:r w:rsidR="00031382">
        <w:rPr>
          <w:rFonts w:cs="Arial"/>
          <w:noProof/>
          <w:lang w:val="sl-SI"/>
        </w:rPr>
        <w:t>i</w:t>
      </w:r>
      <w:r w:rsidR="00C84033" w:rsidRPr="00927E40">
        <w:rPr>
          <w:rFonts w:cs="Arial"/>
          <w:noProof/>
          <w:lang w:val="sl-SI"/>
        </w:rPr>
        <w:t xml:space="preserve">sijo ogljikovega dioksida (Uradni list RS, št. </w:t>
      </w:r>
      <w:r w:rsidR="004B58C1">
        <w:rPr>
          <w:rFonts w:cs="Arial"/>
          <w:noProof/>
          <w:lang w:val="sl-SI"/>
        </w:rPr>
        <w:t>22</w:t>
      </w:r>
      <w:r w:rsidR="00C84033" w:rsidRPr="00927E40">
        <w:rPr>
          <w:rFonts w:cs="Arial"/>
          <w:noProof/>
          <w:lang w:val="sl-SI"/>
        </w:rPr>
        <w:t>/1</w:t>
      </w:r>
      <w:r w:rsidR="004B58C1">
        <w:rPr>
          <w:rFonts w:cs="Arial"/>
          <w:noProof/>
          <w:lang w:val="sl-SI"/>
        </w:rPr>
        <w:t>6</w:t>
      </w:r>
      <w:r w:rsidR="00C84033" w:rsidRPr="00927E40">
        <w:rPr>
          <w:rFonts w:cs="Arial"/>
          <w:noProof/>
          <w:lang w:val="sl-SI"/>
        </w:rPr>
        <w:t>) se dokončajo v skladu s to uredbo.</w:t>
      </w:r>
      <w:r w:rsidR="00FB6315" w:rsidRPr="00927E40">
        <w:rPr>
          <w:rFonts w:cs="Arial"/>
          <w:noProof/>
          <w:lang w:val="sl-SI"/>
        </w:rPr>
        <w:t xml:space="preserve"> </w:t>
      </w:r>
    </w:p>
    <w:p w14:paraId="0697B933" w14:textId="77777777" w:rsidR="0002406D" w:rsidRPr="00927E40" w:rsidRDefault="00483CFB" w:rsidP="0002406D">
      <w:pPr>
        <w:pStyle w:val="len"/>
        <w:rPr>
          <w:rFonts w:cs="Arial"/>
          <w:noProof/>
        </w:rPr>
      </w:pPr>
      <w:r w:rsidRPr="00927E40">
        <w:rPr>
          <w:rFonts w:cs="Arial"/>
          <w:noProof/>
          <w:lang w:val="sl-SI"/>
        </w:rPr>
        <w:t>3</w:t>
      </w:r>
      <w:r>
        <w:rPr>
          <w:rFonts w:cs="Arial"/>
          <w:noProof/>
          <w:lang w:val="sl-SI"/>
        </w:rPr>
        <w:t>1</w:t>
      </w:r>
      <w:r w:rsidR="0002406D" w:rsidRPr="00927E40">
        <w:rPr>
          <w:rFonts w:cs="Arial"/>
          <w:noProof/>
          <w:lang w:val="sl-SI"/>
        </w:rPr>
        <w:t>. člen</w:t>
      </w:r>
    </w:p>
    <w:p w14:paraId="05A88A4F" w14:textId="77777777" w:rsidR="0002406D" w:rsidRPr="00927E40" w:rsidRDefault="0002406D" w:rsidP="0002406D">
      <w:pPr>
        <w:pStyle w:val="lennaslov"/>
        <w:rPr>
          <w:rFonts w:cs="Arial"/>
          <w:noProof/>
        </w:rPr>
      </w:pPr>
      <w:r w:rsidRPr="00927E40">
        <w:rPr>
          <w:rFonts w:cs="Arial"/>
          <w:noProof/>
          <w:lang w:val="sl-SI"/>
        </w:rPr>
        <w:t>(začetek veljavnosti)</w:t>
      </w:r>
    </w:p>
    <w:p w14:paraId="2DCEB5B1" w14:textId="77777777" w:rsidR="0002406D" w:rsidRPr="00927E40" w:rsidRDefault="0002406D" w:rsidP="00640F85">
      <w:pPr>
        <w:pStyle w:val="Odstavek"/>
        <w:ind w:firstLine="0"/>
        <w:rPr>
          <w:rFonts w:cs="Arial"/>
          <w:noProof/>
        </w:rPr>
      </w:pPr>
      <w:r w:rsidRPr="00927E40">
        <w:rPr>
          <w:rFonts w:cs="Arial"/>
          <w:noProof/>
          <w:lang w:val="sl-SI"/>
        </w:rPr>
        <w:t xml:space="preserve">Ta uredba začne veljati </w:t>
      </w:r>
      <w:r w:rsidR="00F63DFD">
        <w:rPr>
          <w:rFonts w:cs="Arial"/>
          <w:noProof/>
          <w:lang w:val="sl-SI"/>
        </w:rPr>
        <w:t>1. ju</w:t>
      </w:r>
      <w:r w:rsidR="00F371B0">
        <w:rPr>
          <w:rFonts w:cs="Arial"/>
          <w:noProof/>
          <w:lang w:val="sl-SI"/>
        </w:rPr>
        <w:t>l</w:t>
      </w:r>
      <w:r w:rsidR="00F63DFD">
        <w:rPr>
          <w:rFonts w:cs="Arial"/>
          <w:noProof/>
          <w:lang w:val="sl-SI"/>
        </w:rPr>
        <w:t>ija 2018.</w:t>
      </w:r>
    </w:p>
    <w:p w14:paraId="6E1D1B98" w14:textId="77777777" w:rsidR="0002406D" w:rsidRPr="00927E40" w:rsidRDefault="0002406D" w:rsidP="0002406D">
      <w:pPr>
        <w:pStyle w:val="tevilkanakoncupredpisa"/>
        <w:rPr>
          <w:rFonts w:cs="Arial"/>
          <w:noProof/>
        </w:rPr>
      </w:pPr>
      <w:r w:rsidRPr="00927E40">
        <w:rPr>
          <w:rFonts w:cs="Arial"/>
          <w:noProof/>
          <w:lang w:val="sl-SI"/>
        </w:rPr>
        <w:t xml:space="preserve">Št. </w:t>
      </w:r>
    </w:p>
    <w:p w14:paraId="6DB87D51" w14:textId="77777777" w:rsidR="0002406D" w:rsidRPr="00927E40" w:rsidRDefault="0002406D" w:rsidP="0002406D">
      <w:pPr>
        <w:pStyle w:val="Datumsprejetja"/>
        <w:rPr>
          <w:rFonts w:cs="Arial"/>
          <w:noProof/>
        </w:rPr>
      </w:pPr>
      <w:r w:rsidRPr="00927E40">
        <w:rPr>
          <w:rFonts w:cs="Arial"/>
          <w:noProof/>
          <w:lang w:val="sl-SI"/>
        </w:rPr>
        <w:t xml:space="preserve">Ljubljana, dne  </w:t>
      </w:r>
    </w:p>
    <w:p w14:paraId="59AC8A3B" w14:textId="77777777" w:rsidR="00F233EC" w:rsidRPr="00927E40" w:rsidRDefault="0002406D" w:rsidP="00F233EC">
      <w:pPr>
        <w:pStyle w:val="EVA"/>
        <w:rPr>
          <w:rFonts w:cs="Arial"/>
          <w:noProof/>
          <w:snapToGrid w:val="0"/>
          <w:color w:val="000000"/>
        </w:rPr>
      </w:pPr>
      <w:r w:rsidRPr="00927E40">
        <w:rPr>
          <w:rFonts w:cs="Arial"/>
          <w:noProof/>
          <w:lang w:val="sl-SI"/>
        </w:rPr>
        <w:t xml:space="preserve">EVA </w:t>
      </w:r>
      <w:r w:rsidR="00F233EC" w:rsidRPr="00927E40">
        <w:rPr>
          <w:rFonts w:cs="Arial"/>
          <w:noProof/>
          <w:snapToGrid w:val="0"/>
          <w:color w:val="000000"/>
          <w:lang w:val="sl-SI"/>
        </w:rPr>
        <w:t>201</w:t>
      </w:r>
      <w:r w:rsidR="007217D8" w:rsidRPr="00927E40">
        <w:rPr>
          <w:rFonts w:cs="Arial"/>
          <w:noProof/>
          <w:snapToGrid w:val="0"/>
          <w:color w:val="000000"/>
          <w:lang w:val="sl-SI"/>
        </w:rPr>
        <w:t>6</w:t>
      </w:r>
      <w:r w:rsidR="00F233EC" w:rsidRPr="00927E40">
        <w:rPr>
          <w:rFonts w:cs="Arial"/>
          <w:noProof/>
          <w:snapToGrid w:val="0"/>
          <w:color w:val="000000"/>
          <w:lang w:val="sl-SI"/>
        </w:rPr>
        <w:t>-2550-00</w:t>
      </w:r>
      <w:r w:rsidR="007217D8" w:rsidRPr="00927E40">
        <w:rPr>
          <w:rFonts w:cs="Arial"/>
          <w:noProof/>
          <w:snapToGrid w:val="0"/>
          <w:color w:val="000000"/>
          <w:lang w:val="sl-SI"/>
        </w:rPr>
        <w:t>9</w:t>
      </w:r>
      <w:r w:rsidR="00F233EC" w:rsidRPr="00927E40">
        <w:rPr>
          <w:rFonts w:cs="Arial"/>
          <w:noProof/>
          <w:snapToGrid w:val="0"/>
          <w:color w:val="000000"/>
          <w:lang w:val="sl-SI"/>
        </w:rPr>
        <w:t>4</w:t>
      </w:r>
    </w:p>
    <w:p w14:paraId="4B3FD260" w14:textId="77777777" w:rsidR="00F233EC" w:rsidRPr="00927E40" w:rsidRDefault="00F233EC" w:rsidP="00F233EC">
      <w:pPr>
        <w:pStyle w:val="EVA"/>
        <w:rPr>
          <w:rFonts w:cs="Arial"/>
          <w:noProof/>
        </w:rPr>
      </w:pPr>
    </w:p>
    <w:p w14:paraId="6A7677A7" w14:textId="77777777" w:rsidR="0002406D" w:rsidRPr="00927E40" w:rsidRDefault="00F233EC" w:rsidP="00F233EC">
      <w:pPr>
        <w:pStyle w:val="EVA"/>
        <w:rPr>
          <w:rFonts w:cs="Arial"/>
          <w:noProof/>
        </w:rPr>
      </w:pPr>
      <w:r w:rsidRPr="00927E40">
        <w:rPr>
          <w:rFonts w:cs="Arial"/>
          <w:noProof/>
          <w:lang w:val="sl-SI"/>
        </w:rPr>
        <w:tab/>
      </w:r>
      <w:r w:rsidRPr="00927E40">
        <w:rPr>
          <w:rFonts w:cs="Arial"/>
          <w:noProof/>
          <w:lang w:val="sl-SI"/>
        </w:rPr>
        <w:tab/>
      </w:r>
      <w:r w:rsidRPr="00927E40">
        <w:rPr>
          <w:rFonts w:cs="Arial"/>
          <w:noProof/>
          <w:lang w:val="sl-SI"/>
        </w:rPr>
        <w:tab/>
      </w:r>
      <w:r w:rsidRPr="00927E40">
        <w:rPr>
          <w:rFonts w:cs="Arial"/>
          <w:noProof/>
          <w:lang w:val="sl-SI"/>
        </w:rPr>
        <w:tab/>
      </w:r>
      <w:r w:rsidRPr="00927E40">
        <w:rPr>
          <w:rFonts w:cs="Arial"/>
          <w:noProof/>
          <w:lang w:val="sl-SI"/>
        </w:rPr>
        <w:tab/>
      </w:r>
      <w:r w:rsidRPr="00927E40">
        <w:rPr>
          <w:rFonts w:cs="Arial"/>
          <w:noProof/>
          <w:lang w:val="sl-SI"/>
        </w:rPr>
        <w:tab/>
      </w:r>
      <w:r w:rsidRPr="00927E40">
        <w:rPr>
          <w:rFonts w:cs="Arial"/>
          <w:noProof/>
          <w:lang w:val="sl-SI"/>
        </w:rPr>
        <w:tab/>
      </w:r>
      <w:r w:rsidRPr="00927E40">
        <w:rPr>
          <w:rFonts w:cs="Arial"/>
          <w:noProof/>
          <w:lang w:val="sl-SI"/>
        </w:rPr>
        <w:tab/>
      </w:r>
      <w:r w:rsidRPr="00927E40">
        <w:rPr>
          <w:rFonts w:cs="Arial"/>
          <w:noProof/>
          <w:lang w:val="sl-SI"/>
        </w:rPr>
        <w:tab/>
      </w:r>
      <w:r w:rsidRPr="00927E40">
        <w:rPr>
          <w:rFonts w:cs="Arial"/>
          <w:noProof/>
          <w:lang w:val="sl-SI"/>
        </w:rPr>
        <w:tab/>
      </w:r>
      <w:r w:rsidRPr="00927E40">
        <w:rPr>
          <w:rFonts w:cs="Arial"/>
          <w:noProof/>
          <w:lang w:val="sl-SI"/>
        </w:rPr>
        <w:tab/>
      </w:r>
      <w:r w:rsidRPr="00927E40">
        <w:rPr>
          <w:rFonts w:cs="Arial"/>
          <w:noProof/>
          <w:lang w:val="sl-SI"/>
        </w:rPr>
        <w:tab/>
      </w:r>
      <w:r w:rsidRPr="00927E40">
        <w:rPr>
          <w:rFonts w:cs="Arial"/>
          <w:noProof/>
          <w:lang w:val="sl-SI"/>
        </w:rPr>
        <w:tab/>
      </w:r>
      <w:r w:rsidRPr="00927E40">
        <w:rPr>
          <w:rFonts w:cs="Arial"/>
          <w:noProof/>
          <w:lang w:val="sl-SI"/>
        </w:rPr>
        <w:tab/>
      </w:r>
      <w:r w:rsidRPr="00927E40">
        <w:rPr>
          <w:rFonts w:cs="Arial"/>
          <w:noProof/>
          <w:lang w:val="sl-SI"/>
        </w:rPr>
        <w:tab/>
      </w:r>
      <w:r w:rsidRPr="00927E40">
        <w:rPr>
          <w:rFonts w:cs="Arial"/>
          <w:noProof/>
          <w:lang w:val="sl-SI"/>
        </w:rPr>
        <w:tab/>
      </w:r>
      <w:r w:rsidR="0002406D" w:rsidRPr="00927E40">
        <w:rPr>
          <w:rFonts w:cs="Arial"/>
          <w:noProof/>
          <w:lang w:val="sl-SI"/>
        </w:rPr>
        <w:t>Vlada Republike Slovenije</w:t>
      </w:r>
    </w:p>
    <w:p w14:paraId="5DD92625" w14:textId="77777777" w:rsidR="0002406D" w:rsidRPr="00927E40" w:rsidRDefault="0002406D" w:rsidP="0002406D">
      <w:pPr>
        <w:pStyle w:val="Nazivpodpisnika"/>
        <w:rPr>
          <w:rFonts w:cs="Arial"/>
          <w:noProof/>
        </w:rPr>
      </w:pPr>
      <w:r w:rsidRPr="00927E40">
        <w:rPr>
          <w:rFonts w:cs="Arial"/>
          <w:noProof/>
          <w:lang w:val="sl-SI"/>
        </w:rPr>
        <w:t>dr. Miro Cerar l.r.</w:t>
      </w:r>
    </w:p>
    <w:p w14:paraId="6E994988" w14:textId="77777777" w:rsidR="0002406D" w:rsidRPr="00927E40" w:rsidRDefault="0006046F" w:rsidP="0002406D">
      <w:pPr>
        <w:pStyle w:val="Nazivpodpisnika"/>
        <w:rPr>
          <w:rFonts w:cs="Arial"/>
          <w:noProof/>
        </w:rPr>
      </w:pPr>
      <w:r>
        <w:rPr>
          <w:rFonts w:cs="Arial"/>
          <w:noProof/>
          <w:lang w:val="sl-SI"/>
        </w:rPr>
        <w:t>p</w:t>
      </w:r>
      <w:r w:rsidR="0002406D" w:rsidRPr="00927E40">
        <w:rPr>
          <w:rFonts w:cs="Arial"/>
          <w:noProof/>
          <w:lang w:val="sl-SI"/>
        </w:rPr>
        <w:t>redsednik</w:t>
      </w:r>
    </w:p>
    <w:p w14:paraId="09A6DC6C" w14:textId="77777777" w:rsidR="00E322BA" w:rsidRPr="00927E40" w:rsidRDefault="00E322BA">
      <w:pPr>
        <w:spacing w:line="240" w:lineRule="auto"/>
        <w:rPr>
          <w:rFonts w:cs="Arial"/>
          <w:noProof/>
          <w:sz w:val="22"/>
          <w:szCs w:val="22"/>
        </w:rPr>
      </w:pPr>
      <w:r w:rsidRPr="00927E40">
        <w:rPr>
          <w:rFonts w:cs="Arial"/>
          <w:noProof/>
          <w:sz w:val="22"/>
          <w:szCs w:val="22"/>
        </w:rPr>
        <w:br w:type="page"/>
      </w:r>
    </w:p>
    <w:bookmarkEnd w:id="0"/>
    <w:bookmarkEnd w:id="1"/>
    <w:p w14:paraId="6162D201" w14:textId="77777777" w:rsidR="00A1219F" w:rsidRPr="00AC4DE3" w:rsidRDefault="00A1219F" w:rsidP="00445A75">
      <w:pPr>
        <w:tabs>
          <w:tab w:val="left" w:pos="-720"/>
          <w:tab w:val="left" w:pos="0"/>
          <w:tab w:val="left" w:pos="756"/>
          <w:tab w:val="left" w:pos="1296"/>
          <w:tab w:val="left" w:pos="1620"/>
          <w:tab w:val="left" w:pos="2880"/>
        </w:tabs>
        <w:rPr>
          <w:rFonts w:cs="Arial"/>
          <w:b/>
          <w:noProof/>
          <w:sz w:val="18"/>
          <w:szCs w:val="18"/>
        </w:rPr>
      </w:pPr>
      <w:r w:rsidRPr="00AC4DE3">
        <w:rPr>
          <w:rFonts w:cs="Arial"/>
          <w:b/>
          <w:noProof/>
          <w:sz w:val="18"/>
          <w:szCs w:val="18"/>
        </w:rPr>
        <w:lastRenderedPageBreak/>
        <w:t>PRILOGA 1</w:t>
      </w:r>
    </w:p>
    <w:p w14:paraId="271F681A" w14:textId="77777777" w:rsidR="00A1219F" w:rsidRPr="00AC4DE3" w:rsidRDefault="00A1219F" w:rsidP="00AF2D1D">
      <w:pPr>
        <w:pStyle w:val="Naslov1"/>
      </w:pPr>
      <w:r w:rsidRPr="00AC4DE3">
        <w:t xml:space="preserve">ENOTE OBREMENITVE IN NAJNIŽJA RAVEN OBDAVČITVE ZA GORIVO </w:t>
      </w:r>
    </w:p>
    <w:tbl>
      <w:tblPr>
        <w:tblW w:w="9498"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50"/>
        <w:gridCol w:w="4056"/>
        <w:gridCol w:w="1490"/>
        <w:gridCol w:w="1843"/>
        <w:gridCol w:w="1559"/>
      </w:tblGrid>
      <w:tr w:rsidR="006031BF" w:rsidRPr="00AC4DE3" w14:paraId="00327877" w14:textId="77777777" w:rsidTr="00F64900">
        <w:trPr>
          <w:cantSplit/>
          <w:trHeight w:val="1381"/>
        </w:trPr>
        <w:tc>
          <w:tcPr>
            <w:tcW w:w="550" w:type="dxa"/>
            <w:tcBorders>
              <w:top w:val="double" w:sz="4" w:space="0" w:color="auto"/>
              <w:left w:val="double" w:sz="4" w:space="0" w:color="auto"/>
              <w:bottom w:val="double" w:sz="4" w:space="0" w:color="auto"/>
            </w:tcBorders>
            <w:shd w:val="clear" w:color="auto" w:fill="F3F3F3"/>
            <w:vAlign w:val="bottom"/>
          </w:tcPr>
          <w:p w14:paraId="7AE96AF5" w14:textId="77777777" w:rsidR="006031BF" w:rsidRPr="00AC4DE3" w:rsidRDefault="006031BF" w:rsidP="00F64900">
            <w:pPr>
              <w:jc w:val="center"/>
              <w:rPr>
                <w:rFonts w:cs="Arial"/>
                <w:b/>
                <w:sz w:val="18"/>
                <w:szCs w:val="18"/>
              </w:rPr>
            </w:pPr>
            <w:r w:rsidRPr="00AC4DE3">
              <w:rPr>
                <w:rFonts w:cs="Arial"/>
                <w:b/>
                <w:sz w:val="18"/>
                <w:szCs w:val="18"/>
              </w:rPr>
              <w:t>Št.</w:t>
            </w:r>
          </w:p>
        </w:tc>
        <w:tc>
          <w:tcPr>
            <w:tcW w:w="4056" w:type="dxa"/>
            <w:tcBorders>
              <w:top w:val="double" w:sz="4" w:space="0" w:color="auto"/>
              <w:bottom w:val="double" w:sz="4" w:space="0" w:color="auto"/>
            </w:tcBorders>
            <w:shd w:val="clear" w:color="auto" w:fill="F3F3F3"/>
            <w:vAlign w:val="bottom"/>
          </w:tcPr>
          <w:p w14:paraId="67B93E13" w14:textId="77777777" w:rsidR="006031BF" w:rsidRPr="00AC4DE3" w:rsidRDefault="006031BF" w:rsidP="00F64900">
            <w:pPr>
              <w:jc w:val="center"/>
              <w:rPr>
                <w:rFonts w:cs="Arial"/>
                <w:b/>
                <w:sz w:val="18"/>
                <w:szCs w:val="18"/>
              </w:rPr>
            </w:pPr>
            <w:r w:rsidRPr="00AC4DE3">
              <w:rPr>
                <w:rFonts w:cs="Arial"/>
                <w:b/>
                <w:sz w:val="18"/>
                <w:szCs w:val="18"/>
              </w:rPr>
              <w:t>Gorivo</w:t>
            </w:r>
          </w:p>
        </w:tc>
        <w:tc>
          <w:tcPr>
            <w:tcW w:w="1490" w:type="dxa"/>
            <w:tcBorders>
              <w:top w:val="double" w:sz="4" w:space="0" w:color="auto"/>
              <w:bottom w:val="double" w:sz="4" w:space="0" w:color="auto"/>
            </w:tcBorders>
            <w:shd w:val="clear" w:color="auto" w:fill="F3F3F3"/>
            <w:vAlign w:val="center"/>
          </w:tcPr>
          <w:p w14:paraId="488F4F85" w14:textId="77777777" w:rsidR="006031BF" w:rsidRPr="00AC4DE3" w:rsidRDefault="006031BF" w:rsidP="00F64900">
            <w:pPr>
              <w:jc w:val="center"/>
              <w:rPr>
                <w:rFonts w:cs="Arial"/>
                <w:b/>
                <w:sz w:val="18"/>
                <w:szCs w:val="18"/>
              </w:rPr>
            </w:pPr>
            <w:r w:rsidRPr="00AC4DE3">
              <w:rPr>
                <w:rFonts w:cs="Arial"/>
                <w:b/>
                <w:sz w:val="18"/>
                <w:szCs w:val="18"/>
              </w:rPr>
              <w:t>Količina ogljika, ki se pri zgorevanju izpusti v zrak</w:t>
            </w:r>
          </w:p>
          <w:p w14:paraId="3CEA7B61" w14:textId="77777777" w:rsidR="006031BF" w:rsidRPr="00AC4DE3" w:rsidRDefault="006031BF" w:rsidP="00F64900">
            <w:pPr>
              <w:jc w:val="center"/>
              <w:rPr>
                <w:rFonts w:cs="Arial"/>
                <w:b/>
                <w:sz w:val="18"/>
                <w:szCs w:val="18"/>
              </w:rPr>
            </w:pPr>
            <w:r w:rsidRPr="00AC4DE3">
              <w:rPr>
                <w:rFonts w:cs="Arial"/>
                <w:b/>
                <w:sz w:val="18"/>
                <w:szCs w:val="18"/>
              </w:rPr>
              <w:t>(t C/GJ)</w:t>
            </w:r>
          </w:p>
        </w:tc>
        <w:tc>
          <w:tcPr>
            <w:tcW w:w="1843" w:type="dxa"/>
            <w:tcBorders>
              <w:top w:val="double" w:sz="4" w:space="0" w:color="auto"/>
              <w:bottom w:val="double" w:sz="4" w:space="0" w:color="auto"/>
            </w:tcBorders>
            <w:shd w:val="clear" w:color="auto" w:fill="F3F3F3"/>
            <w:vAlign w:val="center"/>
          </w:tcPr>
          <w:p w14:paraId="0A8C1ED2" w14:textId="77777777" w:rsidR="006031BF" w:rsidRPr="00AC4DE3" w:rsidRDefault="006031BF" w:rsidP="00F64900">
            <w:pPr>
              <w:jc w:val="center"/>
              <w:rPr>
                <w:rFonts w:cs="Arial"/>
                <w:b/>
                <w:sz w:val="18"/>
                <w:szCs w:val="18"/>
              </w:rPr>
            </w:pPr>
            <w:r w:rsidRPr="00AC4DE3">
              <w:rPr>
                <w:rFonts w:cs="Arial"/>
                <w:b/>
                <w:sz w:val="18"/>
                <w:szCs w:val="18"/>
              </w:rPr>
              <w:t>Število enot obremenitve zaradi emisije CO</w:t>
            </w:r>
            <w:r w:rsidRPr="00AC4DE3">
              <w:rPr>
                <w:rFonts w:cs="Arial"/>
                <w:b/>
                <w:sz w:val="18"/>
                <w:szCs w:val="18"/>
                <w:vertAlign w:val="subscript"/>
              </w:rPr>
              <w:t>2</w:t>
            </w:r>
          </w:p>
          <w:p w14:paraId="3C8704F4" w14:textId="77777777" w:rsidR="006031BF" w:rsidRPr="00AC4DE3" w:rsidRDefault="006031BF" w:rsidP="00F64900">
            <w:pPr>
              <w:jc w:val="center"/>
              <w:rPr>
                <w:rFonts w:cs="Arial"/>
                <w:b/>
                <w:sz w:val="18"/>
                <w:szCs w:val="18"/>
              </w:rPr>
            </w:pPr>
            <w:r w:rsidRPr="00AC4DE3">
              <w:rPr>
                <w:rFonts w:cs="Arial"/>
                <w:b/>
                <w:sz w:val="18"/>
                <w:szCs w:val="18"/>
              </w:rPr>
              <w:t>(EO/t, EO/1000 l, EO/GJ (GCV) ali EO/MWh (GCV))</w:t>
            </w:r>
          </w:p>
        </w:tc>
        <w:tc>
          <w:tcPr>
            <w:tcW w:w="1559" w:type="dxa"/>
            <w:tcBorders>
              <w:top w:val="double" w:sz="4" w:space="0" w:color="auto"/>
              <w:bottom w:val="double" w:sz="4" w:space="0" w:color="auto"/>
              <w:right w:val="double" w:sz="4" w:space="0" w:color="auto"/>
            </w:tcBorders>
            <w:shd w:val="clear" w:color="auto" w:fill="F3F3F3"/>
            <w:vAlign w:val="center"/>
          </w:tcPr>
          <w:p w14:paraId="22D5D3FE" w14:textId="77777777" w:rsidR="006031BF" w:rsidRPr="00AC4DE3" w:rsidRDefault="006031BF" w:rsidP="00F64900">
            <w:pPr>
              <w:jc w:val="center"/>
              <w:rPr>
                <w:rFonts w:cs="Arial"/>
                <w:b/>
                <w:sz w:val="18"/>
                <w:szCs w:val="18"/>
              </w:rPr>
            </w:pPr>
            <w:r w:rsidRPr="00AC4DE3">
              <w:rPr>
                <w:rFonts w:cs="Arial"/>
                <w:b/>
                <w:sz w:val="18"/>
                <w:szCs w:val="18"/>
              </w:rPr>
              <w:t>Najnižja raven obdavčitve Skupnosti za goriva za ogrevanje</w:t>
            </w:r>
          </w:p>
        </w:tc>
      </w:tr>
      <w:tr w:rsidR="006031BF" w:rsidRPr="00AC4DE3" w14:paraId="6FCFCF9D" w14:textId="77777777" w:rsidTr="00F64900">
        <w:trPr>
          <w:cantSplit/>
          <w:trHeight w:hRule="exact" w:val="284"/>
        </w:trPr>
        <w:tc>
          <w:tcPr>
            <w:tcW w:w="9498" w:type="dxa"/>
            <w:gridSpan w:val="5"/>
            <w:tcBorders>
              <w:top w:val="double" w:sz="4" w:space="0" w:color="auto"/>
              <w:left w:val="double" w:sz="4" w:space="0" w:color="auto"/>
              <w:right w:val="double" w:sz="4" w:space="0" w:color="auto"/>
            </w:tcBorders>
            <w:shd w:val="clear" w:color="auto" w:fill="F3F3F3"/>
            <w:vAlign w:val="center"/>
          </w:tcPr>
          <w:p w14:paraId="2B4421C2" w14:textId="77777777" w:rsidR="006031BF" w:rsidRPr="00AC4DE3" w:rsidRDefault="006031BF" w:rsidP="00F64900">
            <w:pPr>
              <w:rPr>
                <w:rFonts w:cs="Arial"/>
                <w:sz w:val="18"/>
                <w:szCs w:val="18"/>
              </w:rPr>
            </w:pPr>
            <w:r w:rsidRPr="00AC4DE3">
              <w:rPr>
                <w:rFonts w:cs="Arial"/>
                <w:b/>
                <w:sz w:val="18"/>
                <w:szCs w:val="18"/>
              </w:rPr>
              <w:t xml:space="preserve">           TEKOČA GORIVA</w:t>
            </w:r>
            <w:r w:rsidRPr="00AC4DE3">
              <w:rPr>
                <w:rFonts w:cs="Arial"/>
                <w:b/>
                <w:sz w:val="18"/>
                <w:szCs w:val="18"/>
              </w:rPr>
              <w:tab/>
            </w:r>
          </w:p>
        </w:tc>
      </w:tr>
      <w:tr w:rsidR="006031BF" w:rsidRPr="00AC4DE3" w14:paraId="3CE9A140" w14:textId="77777777" w:rsidTr="00F64900">
        <w:trPr>
          <w:cantSplit/>
          <w:trHeight w:val="680"/>
        </w:trPr>
        <w:tc>
          <w:tcPr>
            <w:tcW w:w="550" w:type="dxa"/>
            <w:tcBorders>
              <w:left w:val="double" w:sz="4" w:space="0" w:color="auto"/>
            </w:tcBorders>
            <w:vAlign w:val="center"/>
          </w:tcPr>
          <w:p w14:paraId="125CB4D9" w14:textId="77777777" w:rsidR="006031BF" w:rsidRPr="00AC4DE3" w:rsidRDefault="006031BF" w:rsidP="00F64900">
            <w:pPr>
              <w:jc w:val="center"/>
              <w:rPr>
                <w:rFonts w:cs="Arial"/>
                <w:sz w:val="18"/>
                <w:szCs w:val="18"/>
              </w:rPr>
            </w:pPr>
            <w:r w:rsidRPr="00AC4DE3">
              <w:rPr>
                <w:rFonts w:cs="Arial"/>
                <w:sz w:val="18"/>
                <w:szCs w:val="18"/>
              </w:rPr>
              <w:t>1</w:t>
            </w:r>
          </w:p>
        </w:tc>
        <w:tc>
          <w:tcPr>
            <w:tcW w:w="4056" w:type="dxa"/>
            <w:vAlign w:val="center"/>
          </w:tcPr>
          <w:p w14:paraId="09929139" w14:textId="77777777" w:rsidR="006031BF" w:rsidRPr="00AC4DE3" w:rsidRDefault="006031BF" w:rsidP="00F64900">
            <w:pPr>
              <w:rPr>
                <w:rFonts w:cs="Arial"/>
                <w:sz w:val="18"/>
                <w:szCs w:val="18"/>
              </w:rPr>
            </w:pPr>
            <w:r w:rsidRPr="00AC4DE3">
              <w:rPr>
                <w:rFonts w:cs="Arial"/>
                <w:b/>
                <w:sz w:val="18"/>
                <w:szCs w:val="18"/>
              </w:rPr>
              <w:t>motorni bencin</w:t>
            </w:r>
            <w:r w:rsidRPr="00AC4DE3">
              <w:rPr>
                <w:rFonts w:cs="Arial"/>
                <w:sz w:val="18"/>
                <w:szCs w:val="18"/>
              </w:rPr>
              <w:t xml:space="preserve"> iz tarifnih oznak</w:t>
            </w:r>
          </w:p>
          <w:p w14:paraId="56D9E783" w14:textId="77777777" w:rsidR="006031BF" w:rsidRPr="00AC4DE3" w:rsidRDefault="006031BF" w:rsidP="00F64900">
            <w:pPr>
              <w:rPr>
                <w:rFonts w:cs="Arial"/>
                <w:sz w:val="18"/>
                <w:szCs w:val="18"/>
              </w:rPr>
            </w:pPr>
            <w:r w:rsidRPr="00AC4DE3">
              <w:rPr>
                <w:rFonts w:cs="Arial"/>
                <w:sz w:val="18"/>
                <w:szCs w:val="18"/>
              </w:rPr>
              <w:t xml:space="preserve">2710 12 31 do 2710 12 90 in </w:t>
            </w:r>
          </w:p>
          <w:p w14:paraId="00936216" w14:textId="77777777" w:rsidR="006031BF" w:rsidRPr="00AC4DE3" w:rsidRDefault="006031BF" w:rsidP="00F64900">
            <w:pPr>
              <w:rPr>
                <w:rFonts w:cs="Arial"/>
                <w:sz w:val="18"/>
                <w:szCs w:val="18"/>
              </w:rPr>
            </w:pPr>
            <w:r w:rsidRPr="00AC4DE3">
              <w:rPr>
                <w:rFonts w:cs="Arial"/>
                <w:sz w:val="18"/>
                <w:szCs w:val="18"/>
              </w:rPr>
              <w:t>2710 20 90</w:t>
            </w:r>
          </w:p>
        </w:tc>
        <w:tc>
          <w:tcPr>
            <w:tcW w:w="1490" w:type="dxa"/>
            <w:vAlign w:val="center"/>
          </w:tcPr>
          <w:p w14:paraId="3126A323" w14:textId="77777777" w:rsidR="006031BF" w:rsidRPr="00AC4DE3" w:rsidRDefault="006031BF" w:rsidP="00F64900">
            <w:pPr>
              <w:jc w:val="center"/>
              <w:rPr>
                <w:rFonts w:cs="Arial"/>
                <w:sz w:val="18"/>
                <w:szCs w:val="18"/>
              </w:rPr>
            </w:pPr>
            <w:r w:rsidRPr="00AC4DE3">
              <w:rPr>
                <w:rFonts w:cs="Arial"/>
                <w:sz w:val="18"/>
                <w:szCs w:val="18"/>
              </w:rPr>
              <w:t>0,0189</w:t>
            </w:r>
          </w:p>
        </w:tc>
        <w:tc>
          <w:tcPr>
            <w:tcW w:w="1843" w:type="dxa"/>
            <w:vAlign w:val="center"/>
          </w:tcPr>
          <w:p w14:paraId="324D3196" w14:textId="77777777" w:rsidR="006031BF" w:rsidRPr="00AC4DE3" w:rsidRDefault="006031BF" w:rsidP="00F64900">
            <w:pPr>
              <w:jc w:val="center"/>
              <w:rPr>
                <w:rFonts w:cs="Arial"/>
                <w:sz w:val="18"/>
                <w:szCs w:val="18"/>
              </w:rPr>
            </w:pPr>
            <w:r w:rsidRPr="00AC4DE3">
              <w:rPr>
                <w:rFonts w:cs="Arial"/>
                <w:sz w:val="18"/>
                <w:szCs w:val="18"/>
              </w:rPr>
              <w:t>2,3 EO/1000 l</w:t>
            </w:r>
          </w:p>
        </w:tc>
        <w:tc>
          <w:tcPr>
            <w:tcW w:w="1559" w:type="dxa"/>
            <w:tcBorders>
              <w:right w:val="double" w:sz="4" w:space="0" w:color="auto"/>
            </w:tcBorders>
            <w:vAlign w:val="center"/>
          </w:tcPr>
          <w:p w14:paraId="56740B7D" w14:textId="77777777" w:rsidR="006031BF" w:rsidRPr="00AC4DE3" w:rsidRDefault="006031BF" w:rsidP="00F64900">
            <w:pPr>
              <w:jc w:val="center"/>
              <w:rPr>
                <w:rFonts w:cs="Arial"/>
                <w:sz w:val="18"/>
                <w:szCs w:val="18"/>
              </w:rPr>
            </w:pPr>
          </w:p>
        </w:tc>
      </w:tr>
      <w:tr w:rsidR="006031BF" w:rsidRPr="00AC4DE3" w14:paraId="2A8328E5" w14:textId="77777777" w:rsidTr="00F64900">
        <w:trPr>
          <w:cantSplit/>
          <w:trHeight w:val="680"/>
        </w:trPr>
        <w:tc>
          <w:tcPr>
            <w:tcW w:w="550" w:type="dxa"/>
            <w:tcBorders>
              <w:left w:val="double" w:sz="4" w:space="0" w:color="auto"/>
            </w:tcBorders>
            <w:vAlign w:val="center"/>
          </w:tcPr>
          <w:p w14:paraId="69DBE685" w14:textId="77777777" w:rsidR="006031BF" w:rsidRPr="00AC4DE3" w:rsidRDefault="006031BF" w:rsidP="00F64900">
            <w:pPr>
              <w:jc w:val="center"/>
              <w:rPr>
                <w:rFonts w:cs="Arial"/>
                <w:sz w:val="18"/>
                <w:szCs w:val="18"/>
              </w:rPr>
            </w:pPr>
            <w:r w:rsidRPr="00AC4DE3">
              <w:rPr>
                <w:rFonts w:cs="Arial"/>
                <w:sz w:val="18"/>
                <w:szCs w:val="18"/>
              </w:rPr>
              <w:t>2</w:t>
            </w:r>
          </w:p>
        </w:tc>
        <w:tc>
          <w:tcPr>
            <w:tcW w:w="4056" w:type="dxa"/>
            <w:vAlign w:val="center"/>
          </w:tcPr>
          <w:p w14:paraId="34276717" w14:textId="77777777" w:rsidR="006031BF" w:rsidRPr="00AC4DE3" w:rsidRDefault="006031BF" w:rsidP="00F64900">
            <w:pPr>
              <w:rPr>
                <w:rFonts w:cs="Arial"/>
                <w:sz w:val="18"/>
                <w:szCs w:val="18"/>
              </w:rPr>
            </w:pPr>
            <w:r w:rsidRPr="00AC4DE3">
              <w:rPr>
                <w:rFonts w:cs="Arial"/>
                <w:b/>
                <w:sz w:val="18"/>
                <w:szCs w:val="18"/>
              </w:rPr>
              <w:t>kerozin</w:t>
            </w:r>
            <w:r w:rsidRPr="00AC4DE3">
              <w:rPr>
                <w:rFonts w:cs="Arial"/>
                <w:sz w:val="18"/>
                <w:szCs w:val="18"/>
              </w:rPr>
              <w:t xml:space="preserve"> iz tarifnih oznak</w:t>
            </w:r>
          </w:p>
          <w:p w14:paraId="66AAB0F9" w14:textId="77777777" w:rsidR="006031BF" w:rsidRPr="00AC4DE3" w:rsidRDefault="006031BF" w:rsidP="00F64900">
            <w:pPr>
              <w:rPr>
                <w:rFonts w:cs="Arial"/>
                <w:sz w:val="18"/>
                <w:szCs w:val="18"/>
              </w:rPr>
            </w:pPr>
            <w:r w:rsidRPr="00AC4DE3">
              <w:rPr>
                <w:rFonts w:cs="Arial"/>
                <w:sz w:val="18"/>
                <w:szCs w:val="18"/>
              </w:rPr>
              <w:t>2710 19 21 do 2710 19 29</w:t>
            </w:r>
          </w:p>
        </w:tc>
        <w:tc>
          <w:tcPr>
            <w:tcW w:w="1490" w:type="dxa"/>
            <w:vAlign w:val="center"/>
          </w:tcPr>
          <w:p w14:paraId="3D543592" w14:textId="77777777" w:rsidR="006031BF" w:rsidRPr="00AC4DE3" w:rsidRDefault="006031BF" w:rsidP="00F64900">
            <w:pPr>
              <w:jc w:val="center"/>
              <w:rPr>
                <w:rFonts w:cs="Arial"/>
                <w:sz w:val="18"/>
                <w:szCs w:val="18"/>
              </w:rPr>
            </w:pPr>
            <w:r w:rsidRPr="00AC4DE3">
              <w:rPr>
                <w:rFonts w:cs="Arial"/>
                <w:sz w:val="18"/>
                <w:szCs w:val="18"/>
              </w:rPr>
              <w:t>0,0195</w:t>
            </w:r>
          </w:p>
        </w:tc>
        <w:tc>
          <w:tcPr>
            <w:tcW w:w="1843" w:type="dxa"/>
            <w:vAlign w:val="center"/>
          </w:tcPr>
          <w:p w14:paraId="6297F834" w14:textId="77777777" w:rsidR="006031BF" w:rsidRPr="00AC4DE3" w:rsidRDefault="006031BF" w:rsidP="00F64900">
            <w:pPr>
              <w:jc w:val="center"/>
              <w:rPr>
                <w:rFonts w:cs="Arial"/>
                <w:sz w:val="18"/>
                <w:szCs w:val="18"/>
              </w:rPr>
            </w:pPr>
            <w:r w:rsidRPr="00AC4DE3">
              <w:rPr>
                <w:rFonts w:cs="Arial"/>
                <w:sz w:val="18"/>
                <w:szCs w:val="18"/>
              </w:rPr>
              <w:t>2,5 EO/1000 l</w:t>
            </w:r>
          </w:p>
        </w:tc>
        <w:tc>
          <w:tcPr>
            <w:tcW w:w="1559" w:type="dxa"/>
            <w:tcBorders>
              <w:right w:val="double" w:sz="4" w:space="0" w:color="auto"/>
            </w:tcBorders>
            <w:vAlign w:val="center"/>
          </w:tcPr>
          <w:p w14:paraId="7B19DEBE" w14:textId="77777777" w:rsidR="006031BF" w:rsidRPr="00AC4DE3" w:rsidRDefault="006031BF" w:rsidP="00F64900">
            <w:pPr>
              <w:jc w:val="center"/>
              <w:rPr>
                <w:rFonts w:cs="Arial"/>
                <w:sz w:val="18"/>
                <w:szCs w:val="18"/>
              </w:rPr>
            </w:pPr>
          </w:p>
        </w:tc>
      </w:tr>
      <w:tr w:rsidR="006031BF" w:rsidRPr="00AC4DE3" w14:paraId="74D9E38F" w14:textId="77777777" w:rsidTr="00F64900">
        <w:trPr>
          <w:cantSplit/>
          <w:trHeight w:val="680"/>
        </w:trPr>
        <w:tc>
          <w:tcPr>
            <w:tcW w:w="550" w:type="dxa"/>
            <w:tcBorders>
              <w:left w:val="double" w:sz="4" w:space="0" w:color="auto"/>
            </w:tcBorders>
            <w:vAlign w:val="center"/>
          </w:tcPr>
          <w:p w14:paraId="04C49510" w14:textId="77777777" w:rsidR="006031BF" w:rsidRPr="00AC4DE3" w:rsidRDefault="006031BF" w:rsidP="00F64900">
            <w:pPr>
              <w:jc w:val="center"/>
              <w:rPr>
                <w:rFonts w:cs="Arial"/>
                <w:sz w:val="18"/>
                <w:szCs w:val="18"/>
              </w:rPr>
            </w:pPr>
            <w:r w:rsidRPr="00AC4DE3">
              <w:rPr>
                <w:rFonts w:cs="Arial"/>
                <w:sz w:val="18"/>
                <w:szCs w:val="18"/>
              </w:rPr>
              <w:t>3</w:t>
            </w:r>
          </w:p>
        </w:tc>
        <w:tc>
          <w:tcPr>
            <w:tcW w:w="4056" w:type="dxa"/>
            <w:vAlign w:val="center"/>
          </w:tcPr>
          <w:p w14:paraId="04973F50" w14:textId="77777777" w:rsidR="006031BF" w:rsidRPr="00AC4DE3" w:rsidRDefault="006031BF" w:rsidP="00F64900">
            <w:pPr>
              <w:rPr>
                <w:rFonts w:cs="Arial"/>
                <w:sz w:val="18"/>
                <w:szCs w:val="18"/>
              </w:rPr>
            </w:pPr>
            <w:r w:rsidRPr="00AC4DE3">
              <w:rPr>
                <w:rFonts w:cs="Arial"/>
                <w:b/>
                <w:sz w:val="18"/>
                <w:szCs w:val="18"/>
              </w:rPr>
              <w:t>plinsko olje</w:t>
            </w:r>
            <w:r w:rsidRPr="00AC4DE3">
              <w:rPr>
                <w:rFonts w:cs="Arial"/>
                <w:sz w:val="18"/>
                <w:szCs w:val="18"/>
              </w:rPr>
              <w:t xml:space="preserve"> iz tarifnih oznak</w:t>
            </w:r>
          </w:p>
          <w:p w14:paraId="396491E4" w14:textId="77777777" w:rsidR="006031BF" w:rsidRPr="00AC4DE3" w:rsidRDefault="006031BF" w:rsidP="00F64900">
            <w:pPr>
              <w:rPr>
                <w:rFonts w:cs="Arial"/>
                <w:sz w:val="18"/>
                <w:szCs w:val="18"/>
              </w:rPr>
            </w:pPr>
            <w:r w:rsidRPr="00AC4DE3">
              <w:rPr>
                <w:rFonts w:cs="Arial"/>
                <w:sz w:val="18"/>
                <w:szCs w:val="18"/>
              </w:rPr>
              <w:t xml:space="preserve">2710 19 43 do 2710 19 48 in </w:t>
            </w:r>
          </w:p>
          <w:p w14:paraId="623DA9A6" w14:textId="77777777" w:rsidR="006031BF" w:rsidRPr="00AC4DE3" w:rsidRDefault="006031BF" w:rsidP="00F64900">
            <w:pPr>
              <w:rPr>
                <w:rFonts w:cs="Arial"/>
                <w:sz w:val="18"/>
                <w:szCs w:val="18"/>
              </w:rPr>
            </w:pPr>
            <w:r w:rsidRPr="00AC4DE3">
              <w:rPr>
                <w:rFonts w:cs="Arial"/>
                <w:sz w:val="18"/>
                <w:szCs w:val="18"/>
              </w:rPr>
              <w:t>2710 20 11 do 2710 20 19</w:t>
            </w:r>
          </w:p>
        </w:tc>
        <w:tc>
          <w:tcPr>
            <w:tcW w:w="1490" w:type="dxa"/>
            <w:vAlign w:val="center"/>
          </w:tcPr>
          <w:p w14:paraId="72A22CA1" w14:textId="77777777" w:rsidR="006031BF" w:rsidRPr="00AC4DE3" w:rsidRDefault="006031BF" w:rsidP="00F64900">
            <w:pPr>
              <w:jc w:val="center"/>
              <w:rPr>
                <w:rFonts w:cs="Arial"/>
                <w:sz w:val="18"/>
                <w:szCs w:val="18"/>
              </w:rPr>
            </w:pPr>
            <w:r w:rsidRPr="00AC4DE3">
              <w:rPr>
                <w:rFonts w:cs="Arial"/>
                <w:sz w:val="18"/>
                <w:szCs w:val="18"/>
              </w:rPr>
              <w:t>0,0202</w:t>
            </w:r>
          </w:p>
        </w:tc>
        <w:tc>
          <w:tcPr>
            <w:tcW w:w="1843" w:type="dxa"/>
            <w:vAlign w:val="center"/>
          </w:tcPr>
          <w:p w14:paraId="529708D5" w14:textId="77777777" w:rsidR="006031BF" w:rsidRPr="00AC4DE3" w:rsidRDefault="006031BF" w:rsidP="00F64900">
            <w:pPr>
              <w:jc w:val="center"/>
              <w:rPr>
                <w:rFonts w:cs="Arial"/>
                <w:sz w:val="18"/>
                <w:szCs w:val="18"/>
              </w:rPr>
            </w:pPr>
            <w:r w:rsidRPr="00AC4DE3">
              <w:rPr>
                <w:rFonts w:cs="Arial"/>
                <w:sz w:val="18"/>
                <w:szCs w:val="18"/>
              </w:rPr>
              <w:t>2,7 EO/1000 l</w:t>
            </w:r>
          </w:p>
        </w:tc>
        <w:tc>
          <w:tcPr>
            <w:tcW w:w="1559" w:type="dxa"/>
            <w:tcBorders>
              <w:right w:val="double" w:sz="4" w:space="0" w:color="auto"/>
            </w:tcBorders>
            <w:vAlign w:val="center"/>
          </w:tcPr>
          <w:p w14:paraId="073AC666" w14:textId="77777777" w:rsidR="006031BF" w:rsidRPr="00AC4DE3" w:rsidRDefault="006031BF" w:rsidP="00F64900">
            <w:pPr>
              <w:jc w:val="center"/>
              <w:rPr>
                <w:rFonts w:cs="Arial"/>
                <w:sz w:val="18"/>
                <w:szCs w:val="18"/>
              </w:rPr>
            </w:pPr>
            <w:r w:rsidRPr="00AC4DE3">
              <w:rPr>
                <w:rFonts w:cs="Arial"/>
                <w:sz w:val="18"/>
                <w:szCs w:val="18"/>
              </w:rPr>
              <w:t>21 €/1000 l</w:t>
            </w:r>
          </w:p>
        </w:tc>
      </w:tr>
      <w:tr w:rsidR="006031BF" w:rsidRPr="00AC4DE3" w14:paraId="6B9748E9" w14:textId="77777777" w:rsidTr="00F64900">
        <w:trPr>
          <w:cantSplit/>
          <w:trHeight w:val="680"/>
        </w:trPr>
        <w:tc>
          <w:tcPr>
            <w:tcW w:w="550" w:type="dxa"/>
            <w:tcBorders>
              <w:left w:val="double" w:sz="4" w:space="0" w:color="auto"/>
            </w:tcBorders>
            <w:vAlign w:val="center"/>
          </w:tcPr>
          <w:p w14:paraId="65FBE11A" w14:textId="77777777" w:rsidR="006031BF" w:rsidRPr="00AC4DE3" w:rsidRDefault="006031BF" w:rsidP="00F64900">
            <w:pPr>
              <w:jc w:val="center"/>
              <w:rPr>
                <w:rFonts w:cs="Arial"/>
                <w:sz w:val="18"/>
                <w:szCs w:val="18"/>
              </w:rPr>
            </w:pPr>
            <w:r w:rsidRPr="00AC4DE3">
              <w:rPr>
                <w:rFonts w:cs="Arial"/>
                <w:sz w:val="18"/>
                <w:szCs w:val="18"/>
              </w:rPr>
              <w:t>4</w:t>
            </w:r>
          </w:p>
        </w:tc>
        <w:tc>
          <w:tcPr>
            <w:tcW w:w="4056" w:type="dxa"/>
            <w:vAlign w:val="center"/>
          </w:tcPr>
          <w:p w14:paraId="0AF7A1E7" w14:textId="77777777" w:rsidR="006031BF" w:rsidRPr="00AC4DE3" w:rsidRDefault="006031BF" w:rsidP="00F64900">
            <w:pPr>
              <w:rPr>
                <w:rFonts w:cs="Arial"/>
                <w:sz w:val="18"/>
                <w:szCs w:val="18"/>
              </w:rPr>
            </w:pPr>
            <w:r w:rsidRPr="00AC4DE3">
              <w:rPr>
                <w:rFonts w:cs="Arial"/>
                <w:b/>
                <w:sz w:val="18"/>
                <w:szCs w:val="18"/>
              </w:rPr>
              <w:t>kurilno olje</w:t>
            </w:r>
            <w:r w:rsidRPr="00AC4DE3">
              <w:rPr>
                <w:rFonts w:cs="Arial"/>
                <w:sz w:val="18"/>
                <w:szCs w:val="18"/>
              </w:rPr>
              <w:t xml:space="preserve"> iz tarifnih oznak</w:t>
            </w:r>
          </w:p>
          <w:p w14:paraId="590ACD45" w14:textId="77777777" w:rsidR="006031BF" w:rsidRPr="00AC4DE3" w:rsidRDefault="006031BF" w:rsidP="00F64900">
            <w:pPr>
              <w:rPr>
                <w:rFonts w:cs="Arial"/>
                <w:sz w:val="18"/>
                <w:szCs w:val="18"/>
              </w:rPr>
            </w:pPr>
            <w:r w:rsidRPr="00AC4DE3">
              <w:rPr>
                <w:rFonts w:cs="Arial"/>
                <w:sz w:val="18"/>
                <w:szCs w:val="18"/>
              </w:rPr>
              <w:t xml:space="preserve">2710 19 62 do 2710 19 68 in </w:t>
            </w:r>
          </w:p>
          <w:p w14:paraId="0E71AC4E" w14:textId="77777777" w:rsidR="006031BF" w:rsidRPr="00AC4DE3" w:rsidRDefault="006031BF" w:rsidP="00F64900">
            <w:pPr>
              <w:rPr>
                <w:rFonts w:cs="Arial"/>
                <w:sz w:val="18"/>
                <w:szCs w:val="18"/>
              </w:rPr>
            </w:pPr>
            <w:r w:rsidRPr="00AC4DE3">
              <w:rPr>
                <w:rFonts w:cs="Arial"/>
                <w:sz w:val="18"/>
                <w:szCs w:val="18"/>
              </w:rPr>
              <w:t>2710 20 31 do 2710 20 39</w:t>
            </w:r>
          </w:p>
        </w:tc>
        <w:tc>
          <w:tcPr>
            <w:tcW w:w="1490" w:type="dxa"/>
            <w:vAlign w:val="center"/>
          </w:tcPr>
          <w:p w14:paraId="39EBF6D1" w14:textId="77777777" w:rsidR="006031BF" w:rsidRPr="00AC4DE3" w:rsidRDefault="006031BF" w:rsidP="00F64900">
            <w:pPr>
              <w:jc w:val="center"/>
              <w:rPr>
                <w:rFonts w:cs="Arial"/>
                <w:sz w:val="18"/>
                <w:szCs w:val="18"/>
              </w:rPr>
            </w:pPr>
            <w:r w:rsidRPr="00AC4DE3">
              <w:rPr>
                <w:rFonts w:cs="Arial"/>
                <w:sz w:val="18"/>
                <w:szCs w:val="18"/>
              </w:rPr>
              <w:t>0,0211</w:t>
            </w:r>
          </w:p>
        </w:tc>
        <w:tc>
          <w:tcPr>
            <w:tcW w:w="1843" w:type="dxa"/>
            <w:vAlign w:val="center"/>
          </w:tcPr>
          <w:p w14:paraId="2C687888" w14:textId="77777777" w:rsidR="006031BF" w:rsidRPr="00AC4DE3" w:rsidRDefault="006031BF" w:rsidP="00F64900">
            <w:pPr>
              <w:jc w:val="center"/>
              <w:rPr>
                <w:rFonts w:cs="Arial"/>
                <w:sz w:val="18"/>
                <w:szCs w:val="18"/>
              </w:rPr>
            </w:pPr>
            <w:r w:rsidRPr="00AC4DE3">
              <w:rPr>
                <w:rFonts w:cs="Arial"/>
                <w:sz w:val="18"/>
                <w:szCs w:val="18"/>
              </w:rPr>
              <w:t>3,2 EO/t</w:t>
            </w:r>
          </w:p>
        </w:tc>
        <w:tc>
          <w:tcPr>
            <w:tcW w:w="1559" w:type="dxa"/>
            <w:tcBorders>
              <w:right w:val="double" w:sz="4" w:space="0" w:color="auto"/>
            </w:tcBorders>
            <w:vAlign w:val="center"/>
          </w:tcPr>
          <w:p w14:paraId="3EE4D39F" w14:textId="77777777" w:rsidR="006031BF" w:rsidRPr="00AC4DE3" w:rsidRDefault="006031BF" w:rsidP="00F64900">
            <w:pPr>
              <w:jc w:val="center"/>
              <w:rPr>
                <w:rFonts w:cs="Arial"/>
                <w:sz w:val="18"/>
                <w:szCs w:val="18"/>
              </w:rPr>
            </w:pPr>
            <w:r w:rsidRPr="00AC4DE3">
              <w:rPr>
                <w:rFonts w:cs="Arial"/>
                <w:sz w:val="18"/>
                <w:szCs w:val="18"/>
              </w:rPr>
              <w:t xml:space="preserve">15 </w:t>
            </w:r>
            <w:r w:rsidRPr="00AC4DE3">
              <w:rPr>
                <w:rFonts w:cs="Arial"/>
                <w:color w:val="000000" w:themeColor="text1"/>
                <w:sz w:val="18"/>
                <w:szCs w:val="18"/>
              </w:rPr>
              <w:t>€/t</w:t>
            </w:r>
          </w:p>
        </w:tc>
      </w:tr>
      <w:tr w:rsidR="006031BF" w:rsidRPr="00AC4DE3" w14:paraId="3782D5DC" w14:textId="77777777" w:rsidTr="00F64900">
        <w:trPr>
          <w:cantSplit/>
          <w:trHeight w:val="680"/>
        </w:trPr>
        <w:tc>
          <w:tcPr>
            <w:tcW w:w="550" w:type="dxa"/>
            <w:tcBorders>
              <w:left w:val="double" w:sz="4" w:space="0" w:color="auto"/>
            </w:tcBorders>
            <w:vAlign w:val="center"/>
          </w:tcPr>
          <w:p w14:paraId="25D4FDCB" w14:textId="77777777" w:rsidR="006031BF" w:rsidRPr="00AC4DE3" w:rsidRDefault="006031BF" w:rsidP="00F64900">
            <w:pPr>
              <w:jc w:val="center"/>
              <w:rPr>
                <w:rFonts w:cs="Arial"/>
                <w:sz w:val="18"/>
                <w:szCs w:val="18"/>
              </w:rPr>
            </w:pPr>
            <w:r w:rsidRPr="00AC4DE3">
              <w:rPr>
                <w:rFonts w:cs="Arial"/>
                <w:sz w:val="18"/>
                <w:szCs w:val="18"/>
              </w:rPr>
              <w:t>5</w:t>
            </w:r>
          </w:p>
        </w:tc>
        <w:tc>
          <w:tcPr>
            <w:tcW w:w="4056" w:type="dxa"/>
            <w:vAlign w:val="center"/>
          </w:tcPr>
          <w:p w14:paraId="771924FE" w14:textId="77777777" w:rsidR="006031BF" w:rsidRPr="00AC4DE3" w:rsidRDefault="006031BF" w:rsidP="00F64900">
            <w:pPr>
              <w:rPr>
                <w:rFonts w:cs="Arial"/>
                <w:b/>
                <w:sz w:val="18"/>
                <w:szCs w:val="18"/>
              </w:rPr>
            </w:pPr>
            <w:r w:rsidRPr="00AC4DE3">
              <w:rPr>
                <w:rFonts w:cs="Arial"/>
                <w:b/>
                <w:sz w:val="18"/>
                <w:szCs w:val="18"/>
              </w:rPr>
              <w:t>utekočinjen naravni (zemeljski) plin</w:t>
            </w:r>
            <w:r w:rsidRPr="00AC4DE3">
              <w:rPr>
                <w:rFonts w:cs="Arial"/>
                <w:sz w:val="18"/>
                <w:szCs w:val="18"/>
              </w:rPr>
              <w:t xml:space="preserve"> iz tarifne oznake  2711 11 00</w:t>
            </w:r>
          </w:p>
        </w:tc>
        <w:tc>
          <w:tcPr>
            <w:tcW w:w="1490" w:type="dxa"/>
            <w:vAlign w:val="center"/>
          </w:tcPr>
          <w:p w14:paraId="1AAD12B8" w14:textId="77777777" w:rsidR="006031BF" w:rsidRPr="00AC4DE3" w:rsidRDefault="006031BF" w:rsidP="00F64900">
            <w:pPr>
              <w:jc w:val="center"/>
              <w:rPr>
                <w:rFonts w:cs="Arial"/>
                <w:sz w:val="18"/>
                <w:szCs w:val="18"/>
              </w:rPr>
            </w:pPr>
            <w:r w:rsidRPr="00AC4DE3">
              <w:rPr>
                <w:rFonts w:cs="Arial"/>
                <w:sz w:val="18"/>
                <w:szCs w:val="18"/>
              </w:rPr>
              <w:t>0,0153</w:t>
            </w:r>
          </w:p>
        </w:tc>
        <w:tc>
          <w:tcPr>
            <w:tcW w:w="1843" w:type="dxa"/>
            <w:vAlign w:val="center"/>
          </w:tcPr>
          <w:p w14:paraId="7CB3ECCA" w14:textId="77777777" w:rsidR="006031BF" w:rsidRPr="00AC4DE3" w:rsidRDefault="006031BF" w:rsidP="00F64900">
            <w:pPr>
              <w:jc w:val="center"/>
              <w:rPr>
                <w:rFonts w:cs="Arial"/>
                <w:sz w:val="18"/>
                <w:szCs w:val="18"/>
              </w:rPr>
            </w:pPr>
            <w:r w:rsidRPr="00AC4DE3">
              <w:rPr>
                <w:rFonts w:cs="Arial"/>
                <w:sz w:val="18"/>
                <w:szCs w:val="18"/>
              </w:rPr>
              <w:t>0,1818 EO/MWh (GCV)</w:t>
            </w:r>
          </w:p>
        </w:tc>
        <w:tc>
          <w:tcPr>
            <w:tcW w:w="1559" w:type="dxa"/>
            <w:tcBorders>
              <w:right w:val="double" w:sz="4" w:space="0" w:color="auto"/>
            </w:tcBorders>
            <w:vAlign w:val="center"/>
          </w:tcPr>
          <w:p w14:paraId="1D8FFA52" w14:textId="77777777" w:rsidR="006031BF" w:rsidRPr="00AC4DE3" w:rsidRDefault="006031BF" w:rsidP="00F64900">
            <w:pPr>
              <w:jc w:val="center"/>
              <w:rPr>
                <w:rFonts w:cs="Arial"/>
                <w:sz w:val="18"/>
                <w:szCs w:val="18"/>
              </w:rPr>
            </w:pPr>
            <w:r w:rsidRPr="00AC4DE3">
              <w:rPr>
                <w:rFonts w:cs="Arial"/>
                <w:sz w:val="18"/>
                <w:szCs w:val="18"/>
              </w:rPr>
              <w:t>0,54 €/MWh (GCV)</w:t>
            </w:r>
          </w:p>
        </w:tc>
      </w:tr>
      <w:tr w:rsidR="006031BF" w:rsidRPr="00AC4DE3" w14:paraId="0D76937B" w14:textId="77777777" w:rsidTr="00F64900">
        <w:trPr>
          <w:cantSplit/>
          <w:trHeight w:val="680"/>
        </w:trPr>
        <w:tc>
          <w:tcPr>
            <w:tcW w:w="550" w:type="dxa"/>
            <w:tcBorders>
              <w:left w:val="double" w:sz="4" w:space="0" w:color="auto"/>
            </w:tcBorders>
            <w:vAlign w:val="center"/>
          </w:tcPr>
          <w:p w14:paraId="315329FF" w14:textId="77777777" w:rsidR="006031BF" w:rsidRPr="00AC4DE3" w:rsidRDefault="006031BF" w:rsidP="00F64900">
            <w:pPr>
              <w:jc w:val="center"/>
              <w:rPr>
                <w:rFonts w:cs="Arial"/>
                <w:sz w:val="18"/>
                <w:szCs w:val="18"/>
              </w:rPr>
            </w:pPr>
            <w:r w:rsidRPr="00AC4DE3">
              <w:rPr>
                <w:rFonts w:cs="Arial"/>
                <w:sz w:val="18"/>
                <w:szCs w:val="18"/>
              </w:rPr>
              <w:t>6</w:t>
            </w:r>
          </w:p>
        </w:tc>
        <w:tc>
          <w:tcPr>
            <w:tcW w:w="4056" w:type="dxa"/>
            <w:vAlign w:val="center"/>
          </w:tcPr>
          <w:p w14:paraId="5E7EE3A4" w14:textId="77777777" w:rsidR="006031BF" w:rsidRPr="00AC4DE3" w:rsidRDefault="006031BF" w:rsidP="00F64900">
            <w:pPr>
              <w:rPr>
                <w:rFonts w:cs="Arial"/>
                <w:b/>
                <w:sz w:val="18"/>
                <w:szCs w:val="18"/>
              </w:rPr>
            </w:pPr>
            <w:r w:rsidRPr="00AC4DE3">
              <w:rPr>
                <w:rFonts w:cs="Arial"/>
                <w:b/>
                <w:sz w:val="18"/>
                <w:szCs w:val="18"/>
              </w:rPr>
              <w:t xml:space="preserve">utekočinjeni naftni plin iz </w:t>
            </w:r>
            <w:r w:rsidRPr="00AC4DE3">
              <w:rPr>
                <w:rFonts w:cs="Arial"/>
                <w:sz w:val="18"/>
                <w:szCs w:val="18"/>
              </w:rPr>
              <w:t>tarifnih oznak 2711 12 11 do 2711 19 00</w:t>
            </w:r>
          </w:p>
        </w:tc>
        <w:tc>
          <w:tcPr>
            <w:tcW w:w="1490" w:type="dxa"/>
            <w:vAlign w:val="center"/>
          </w:tcPr>
          <w:p w14:paraId="44EFF9C6" w14:textId="77777777" w:rsidR="006031BF" w:rsidRPr="00AC4DE3" w:rsidRDefault="006031BF" w:rsidP="00F64900">
            <w:pPr>
              <w:jc w:val="center"/>
              <w:rPr>
                <w:rFonts w:cs="Arial"/>
                <w:sz w:val="18"/>
                <w:szCs w:val="18"/>
              </w:rPr>
            </w:pPr>
            <w:r w:rsidRPr="00AC4DE3">
              <w:rPr>
                <w:rFonts w:cs="Arial"/>
                <w:sz w:val="18"/>
                <w:szCs w:val="18"/>
              </w:rPr>
              <w:t>0,0172</w:t>
            </w:r>
          </w:p>
        </w:tc>
        <w:tc>
          <w:tcPr>
            <w:tcW w:w="1843" w:type="dxa"/>
            <w:vAlign w:val="center"/>
          </w:tcPr>
          <w:p w14:paraId="454DE9AF" w14:textId="77777777" w:rsidR="006031BF" w:rsidRPr="00AC4DE3" w:rsidRDefault="006031BF" w:rsidP="00F64900">
            <w:pPr>
              <w:jc w:val="center"/>
              <w:rPr>
                <w:rFonts w:cs="Arial"/>
                <w:sz w:val="18"/>
                <w:szCs w:val="18"/>
              </w:rPr>
            </w:pPr>
            <w:r w:rsidRPr="00AC4DE3">
              <w:rPr>
                <w:rFonts w:cs="Arial"/>
                <w:sz w:val="18"/>
                <w:szCs w:val="18"/>
              </w:rPr>
              <w:t>2,9 EO/t</w:t>
            </w:r>
          </w:p>
        </w:tc>
        <w:tc>
          <w:tcPr>
            <w:tcW w:w="1559" w:type="dxa"/>
            <w:tcBorders>
              <w:right w:val="double" w:sz="4" w:space="0" w:color="auto"/>
            </w:tcBorders>
            <w:vAlign w:val="center"/>
          </w:tcPr>
          <w:p w14:paraId="590AC6B9" w14:textId="77777777" w:rsidR="006031BF" w:rsidRPr="00AC4DE3" w:rsidRDefault="006031BF" w:rsidP="00F64900">
            <w:pPr>
              <w:jc w:val="center"/>
              <w:rPr>
                <w:rFonts w:cs="Arial"/>
                <w:sz w:val="18"/>
                <w:szCs w:val="18"/>
              </w:rPr>
            </w:pPr>
          </w:p>
        </w:tc>
      </w:tr>
      <w:tr w:rsidR="006031BF" w:rsidRPr="00AC4DE3" w14:paraId="198BA27A" w14:textId="77777777" w:rsidTr="00F64900">
        <w:trPr>
          <w:cantSplit/>
          <w:trHeight w:val="680"/>
        </w:trPr>
        <w:tc>
          <w:tcPr>
            <w:tcW w:w="550" w:type="dxa"/>
            <w:tcBorders>
              <w:left w:val="double" w:sz="4" w:space="0" w:color="auto"/>
              <w:bottom w:val="double" w:sz="4" w:space="0" w:color="auto"/>
            </w:tcBorders>
            <w:vAlign w:val="center"/>
          </w:tcPr>
          <w:p w14:paraId="19049B38" w14:textId="77777777" w:rsidR="006031BF" w:rsidRPr="00AC4DE3" w:rsidRDefault="006031BF" w:rsidP="00F64900">
            <w:pPr>
              <w:jc w:val="center"/>
              <w:rPr>
                <w:rFonts w:cs="Arial"/>
                <w:sz w:val="18"/>
                <w:szCs w:val="18"/>
              </w:rPr>
            </w:pPr>
            <w:r w:rsidRPr="00AC4DE3">
              <w:rPr>
                <w:rFonts w:cs="Arial"/>
                <w:sz w:val="18"/>
                <w:szCs w:val="18"/>
              </w:rPr>
              <w:t>7</w:t>
            </w:r>
          </w:p>
        </w:tc>
        <w:tc>
          <w:tcPr>
            <w:tcW w:w="4056" w:type="dxa"/>
            <w:tcBorders>
              <w:bottom w:val="double" w:sz="4" w:space="0" w:color="auto"/>
            </w:tcBorders>
            <w:vAlign w:val="center"/>
          </w:tcPr>
          <w:p w14:paraId="60C37C66" w14:textId="77777777" w:rsidR="006031BF" w:rsidRPr="00AC4DE3" w:rsidRDefault="006031BF" w:rsidP="00F64900">
            <w:pPr>
              <w:rPr>
                <w:rFonts w:cs="Arial"/>
                <w:sz w:val="18"/>
                <w:szCs w:val="18"/>
              </w:rPr>
            </w:pPr>
            <w:r w:rsidRPr="00AC4DE3">
              <w:rPr>
                <w:rFonts w:cs="Arial"/>
                <w:b/>
                <w:sz w:val="18"/>
                <w:szCs w:val="18"/>
              </w:rPr>
              <w:t>druga težka olja</w:t>
            </w:r>
            <w:r w:rsidRPr="00AC4DE3">
              <w:rPr>
                <w:rFonts w:cs="Arial"/>
                <w:sz w:val="18"/>
                <w:szCs w:val="18"/>
              </w:rPr>
              <w:t xml:space="preserve"> iz tarifne oznake </w:t>
            </w:r>
          </w:p>
          <w:p w14:paraId="468832B7" w14:textId="77777777" w:rsidR="006031BF" w:rsidRPr="00AC4DE3" w:rsidRDefault="006031BF" w:rsidP="00F64900">
            <w:pPr>
              <w:rPr>
                <w:rFonts w:cs="Arial"/>
                <w:sz w:val="18"/>
                <w:szCs w:val="18"/>
              </w:rPr>
            </w:pPr>
            <w:r w:rsidRPr="00AC4DE3">
              <w:rPr>
                <w:rFonts w:cs="Arial"/>
                <w:sz w:val="18"/>
                <w:szCs w:val="18"/>
              </w:rPr>
              <w:t>2710 19 99</w:t>
            </w:r>
          </w:p>
        </w:tc>
        <w:tc>
          <w:tcPr>
            <w:tcW w:w="1490" w:type="dxa"/>
            <w:tcBorders>
              <w:bottom w:val="double" w:sz="4" w:space="0" w:color="auto"/>
            </w:tcBorders>
            <w:vAlign w:val="center"/>
          </w:tcPr>
          <w:p w14:paraId="720E7244" w14:textId="77777777" w:rsidR="006031BF" w:rsidRPr="00AC4DE3" w:rsidRDefault="006031BF" w:rsidP="00F64900">
            <w:pPr>
              <w:jc w:val="center"/>
              <w:rPr>
                <w:rFonts w:cs="Arial"/>
                <w:sz w:val="18"/>
                <w:szCs w:val="18"/>
              </w:rPr>
            </w:pPr>
            <w:r w:rsidRPr="00AC4DE3">
              <w:rPr>
                <w:rFonts w:cs="Arial"/>
                <w:sz w:val="18"/>
                <w:szCs w:val="18"/>
              </w:rPr>
              <w:t>0,0211</w:t>
            </w:r>
          </w:p>
        </w:tc>
        <w:tc>
          <w:tcPr>
            <w:tcW w:w="1843" w:type="dxa"/>
            <w:tcBorders>
              <w:bottom w:val="double" w:sz="4" w:space="0" w:color="auto"/>
            </w:tcBorders>
            <w:vAlign w:val="center"/>
          </w:tcPr>
          <w:p w14:paraId="2F42881A" w14:textId="77777777" w:rsidR="006031BF" w:rsidRPr="00AC4DE3" w:rsidRDefault="006031BF" w:rsidP="00F64900">
            <w:pPr>
              <w:jc w:val="center"/>
              <w:rPr>
                <w:rFonts w:cs="Arial"/>
                <w:sz w:val="18"/>
                <w:szCs w:val="18"/>
              </w:rPr>
            </w:pPr>
            <w:r w:rsidRPr="00AC4DE3">
              <w:rPr>
                <w:rFonts w:cs="Arial"/>
                <w:sz w:val="18"/>
                <w:szCs w:val="18"/>
              </w:rPr>
              <w:t>3,1 EO/t</w:t>
            </w:r>
          </w:p>
        </w:tc>
        <w:tc>
          <w:tcPr>
            <w:tcW w:w="1559" w:type="dxa"/>
            <w:tcBorders>
              <w:bottom w:val="double" w:sz="4" w:space="0" w:color="auto"/>
              <w:right w:val="double" w:sz="4" w:space="0" w:color="auto"/>
            </w:tcBorders>
            <w:vAlign w:val="center"/>
          </w:tcPr>
          <w:p w14:paraId="266C086A" w14:textId="77777777" w:rsidR="006031BF" w:rsidRPr="00AC4DE3" w:rsidRDefault="006031BF" w:rsidP="00F64900">
            <w:pPr>
              <w:jc w:val="center"/>
              <w:rPr>
                <w:rFonts w:cs="Arial"/>
                <w:sz w:val="18"/>
                <w:szCs w:val="18"/>
              </w:rPr>
            </w:pPr>
          </w:p>
        </w:tc>
      </w:tr>
      <w:tr w:rsidR="006031BF" w:rsidRPr="00AC4DE3" w14:paraId="1354F47D" w14:textId="77777777" w:rsidTr="00F64900">
        <w:trPr>
          <w:cantSplit/>
          <w:trHeight w:hRule="exact" w:val="284"/>
        </w:trPr>
        <w:tc>
          <w:tcPr>
            <w:tcW w:w="9498" w:type="dxa"/>
            <w:gridSpan w:val="5"/>
            <w:tcBorders>
              <w:top w:val="double" w:sz="4" w:space="0" w:color="auto"/>
              <w:left w:val="double" w:sz="4" w:space="0" w:color="auto"/>
              <w:right w:val="double" w:sz="4" w:space="0" w:color="auto"/>
            </w:tcBorders>
            <w:shd w:val="clear" w:color="auto" w:fill="F3F3F3"/>
            <w:vAlign w:val="center"/>
          </w:tcPr>
          <w:p w14:paraId="1CE4DF3D" w14:textId="77777777" w:rsidR="006031BF" w:rsidRPr="00AC4DE3" w:rsidRDefault="006031BF" w:rsidP="00F64900">
            <w:pPr>
              <w:rPr>
                <w:rFonts w:cs="Arial"/>
                <w:sz w:val="18"/>
                <w:szCs w:val="18"/>
              </w:rPr>
            </w:pPr>
            <w:r w:rsidRPr="00AC4DE3">
              <w:rPr>
                <w:rFonts w:cs="Arial"/>
                <w:b/>
                <w:sz w:val="18"/>
                <w:szCs w:val="18"/>
              </w:rPr>
              <w:t xml:space="preserve">          PLINASTA GORIVA</w:t>
            </w:r>
          </w:p>
        </w:tc>
      </w:tr>
      <w:tr w:rsidR="006031BF" w:rsidRPr="00AC4DE3" w14:paraId="5A66C773" w14:textId="77777777" w:rsidTr="00F64900">
        <w:trPr>
          <w:cantSplit/>
          <w:trHeight w:hRule="exact" w:val="680"/>
        </w:trPr>
        <w:tc>
          <w:tcPr>
            <w:tcW w:w="550" w:type="dxa"/>
            <w:tcBorders>
              <w:left w:val="double" w:sz="4" w:space="0" w:color="auto"/>
              <w:bottom w:val="double" w:sz="4" w:space="0" w:color="auto"/>
            </w:tcBorders>
            <w:vAlign w:val="center"/>
          </w:tcPr>
          <w:p w14:paraId="3D342445" w14:textId="77777777" w:rsidR="006031BF" w:rsidRPr="00AC4DE3" w:rsidRDefault="006031BF" w:rsidP="00F64900">
            <w:pPr>
              <w:jc w:val="center"/>
              <w:rPr>
                <w:rFonts w:cs="Arial"/>
                <w:sz w:val="18"/>
                <w:szCs w:val="18"/>
              </w:rPr>
            </w:pPr>
            <w:r w:rsidRPr="00AC4DE3">
              <w:rPr>
                <w:rFonts w:cs="Arial"/>
                <w:sz w:val="18"/>
                <w:szCs w:val="18"/>
              </w:rPr>
              <w:t>8</w:t>
            </w:r>
          </w:p>
        </w:tc>
        <w:tc>
          <w:tcPr>
            <w:tcW w:w="4056" w:type="dxa"/>
            <w:tcBorders>
              <w:bottom w:val="double" w:sz="4" w:space="0" w:color="auto"/>
            </w:tcBorders>
            <w:vAlign w:val="center"/>
          </w:tcPr>
          <w:p w14:paraId="14604223" w14:textId="77777777" w:rsidR="006031BF" w:rsidRPr="00AC4DE3" w:rsidRDefault="006031BF" w:rsidP="00F64900">
            <w:pPr>
              <w:rPr>
                <w:rFonts w:cs="Arial"/>
                <w:sz w:val="18"/>
                <w:szCs w:val="18"/>
              </w:rPr>
            </w:pPr>
            <w:r w:rsidRPr="00AC4DE3">
              <w:rPr>
                <w:rFonts w:cs="Arial"/>
                <w:b/>
                <w:sz w:val="18"/>
                <w:szCs w:val="18"/>
              </w:rPr>
              <w:t>naravni (zemeljski) plin</w:t>
            </w:r>
            <w:r w:rsidRPr="00AC4DE3">
              <w:rPr>
                <w:rFonts w:cs="Arial"/>
                <w:sz w:val="18"/>
                <w:szCs w:val="18"/>
              </w:rPr>
              <w:t xml:space="preserve"> iz tarifne oznake  2711 21 00</w:t>
            </w:r>
          </w:p>
        </w:tc>
        <w:tc>
          <w:tcPr>
            <w:tcW w:w="1490" w:type="dxa"/>
            <w:tcBorders>
              <w:bottom w:val="double" w:sz="4" w:space="0" w:color="auto"/>
            </w:tcBorders>
            <w:vAlign w:val="center"/>
          </w:tcPr>
          <w:p w14:paraId="4BD5EEBD" w14:textId="77777777" w:rsidR="006031BF" w:rsidRPr="00AC4DE3" w:rsidRDefault="006031BF" w:rsidP="00F64900">
            <w:pPr>
              <w:jc w:val="center"/>
              <w:rPr>
                <w:rFonts w:cs="Arial"/>
                <w:sz w:val="18"/>
                <w:szCs w:val="18"/>
              </w:rPr>
            </w:pPr>
            <w:r w:rsidRPr="00AC4DE3">
              <w:rPr>
                <w:rFonts w:cs="Arial"/>
                <w:sz w:val="18"/>
                <w:szCs w:val="18"/>
              </w:rPr>
              <w:t>0,0153</w:t>
            </w:r>
          </w:p>
        </w:tc>
        <w:tc>
          <w:tcPr>
            <w:tcW w:w="1843" w:type="dxa"/>
            <w:tcBorders>
              <w:bottom w:val="double" w:sz="4" w:space="0" w:color="auto"/>
            </w:tcBorders>
            <w:vAlign w:val="center"/>
          </w:tcPr>
          <w:p w14:paraId="6934A113" w14:textId="77777777" w:rsidR="006031BF" w:rsidRPr="00AC4DE3" w:rsidRDefault="006031BF" w:rsidP="00F64900">
            <w:pPr>
              <w:jc w:val="center"/>
              <w:rPr>
                <w:rFonts w:cs="Arial"/>
                <w:sz w:val="18"/>
                <w:szCs w:val="18"/>
              </w:rPr>
            </w:pPr>
            <w:r w:rsidRPr="00AC4DE3">
              <w:rPr>
                <w:rFonts w:cs="Arial"/>
                <w:sz w:val="18"/>
                <w:szCs w:val="18"/>
              </w:rPr>
              <w:t>0,1818 EO/MWh (GCV)</w:t>
            </w:r>
          </w:p>
        </w:tc>
        <w:tc>
          <w:tcPr>
            <w:tcW w:w="1559" w:type="dxa"/>
            <w:tcBorders>
              <w:right w:val="double" w:sz="4" w:space="0" w:color="auto"/>
            </w:tcBorders>
            <w:vAlign w:val="center"/>
          </w:tcPr>
          <w:p w14:paraId="23143CA2" w14:textId="77777777" w:rsidR="006031BF" w:rsidRPr="00AC4DE3" w:rsidRDefault="006031BF" w:rsidP="00F64900">
            <w:pPr>
              <w:jc w:val="center"/>
              <w:rPr>
                <w:rFonts w:cs="Arial"/>
                <w:sz w:val="18"/>
                <w:szCs w:val="18"/>
              </w:rPr>
            </w:pPr>
            <w:r w:rsidRPr="00AC4DE3">
              <w:rPr>
                <w:rFonts w:cs="Arial"/>
                <w:sz w:val="18"/>
                <w:szCs w:val="18"/>
              </w:rPr>
              <w:t>0,54 €/MWh (GCV)</w:t>
            </w:r>
          </w:p>
        </w:tc>
      </w:tr>
      <w:tr w:rsidR="006031BF" w:rsidRPr="00AC4DE3" w14:paraId="43BE7D30" w14:textId="77777777" w:rsidTr="00F64900">
        <w:trPr>
          <w:cantSplit/>
          <w:trHeight w:hRule="exact" w:val="284"/>
        </w:trPr>
        <w:tc>
          <w:tcPr>
            <w:tcW w:w="9498" w:type="dxa"/>
            <w:gridSpan w:val="5"/>
            <w:tcBorders>
              <w:top w:val="double" w:sz="4" w:space="0" w:color="auto"/>
              <w:left w:val="double" w:sz="4" w:space="0" w:color="auto"/>
              <w:right w:val="double" w:sz="4" w:space="0" w:color="auto"/>
            </w:tcBorders>
            <w:shd w:val="clear" w:color="auto" w:fill="F3F3F3"/>
            <w:vAlign w:val="center"/>
          </w:tcPr>
          <w:p w14:paraId="33FE7440" w14:textId="77777777" w:rsidR="006031BF" w:rsidRPr="00AC4DE3" w:rsidRDefault="006031BF" w:rsidP="00F64900">
            <w:pPr>
              <w:rPr>
                <w:rFonts w:cs="Arial"/>
                <w:sz w:val="18"/>
                <w:szCs w:val="18"/>
              </w:rPr>
            </w:pPr>
            <w:r w:rsidRPr="00AC4DE3">
              <w:rPr>
                <w:rFonts w:cs="Arial"/>
                <w:b/>
                <w:sz w:val="18"/>
                <w:szCs w:val="18"/>
              </w:rPr>
              <w:t xml:space="preserve">          TRDNA GORIVA</w:t>
            </w:r>
          </w:p>
        </w:tc>
      </w:tr>
      <w:tr w:rsidR="006031BF" w:rsidRPr="00AC4DE3" w14:paraId="7B1A05C3" w14:textId="77777777" w:rsidTr="00F64900">
        <w:trPr>
          <w:cantSplit/>
          <w:trHeight w:val="680"/>
        </w:trPr>
        <w:tc>
          <w:tcPr>
            <w:tcW w:w="550" w:type="dxa"/>
            <w:tcBorders>
              <w:left w:val="double" w:sz="4" w:space="0" w:color="auto"/>
            </w:tcBorders>
            <w:vAlign w:val="center"/>
          </w:tcPr>
          <w:p w14:paraId="7DD56E47" w14:textId="77777777" w:rsidR="006031BF" w:rsidRPr="00AC4DE3" w:rsidRDefault="006031BF" w:rsidP="00F64900">
            <w:pPr>
              <w:jc w:val="center"/>
              <w:rPr>
                <w:rFonts w:cs="Arial"/>
                <w:sz w:val="18"/>
                <w:szCs w:val="18"/>
              </w:rPr>
            </w:pPr>
            <w:r w:rsidRPr="00AC4DE3">
              <w:rPr>
                <w:rFonts w:cs="Arial"/>
                <w:sz w:val="18"/>
                <w:szCs w:val="18"/>
              </w:rPr>
              <w:t>9</w:t>
            </w:r>
          </w:p>
        </w:tc>
        <w:tc>
          <w:tcPr>
            <w:tcW w:w="4056" w:type="dxa"/>
            <w:vAlign w:val="center"/>
          </w:tcPr>
          <w:p w14:paraId="7FF4A3CF" w14:textId="77777777" w:rsidR="006031BF" w:rsidRPr="00AC4DE3" w:rsidRDefault="006031BF" w:rsidP="00F64900">
            <w:pPr>
              <w:rPr>
                <w:rFonts w:cs="Arial"/>
                <w:sz w:val="18"/>
                <w:szCs w:val="18"/>
              </w:rPr>
            </w:pPr>
            <w:r w:rsidRPr="00AC4DE3">
              <w:rPr>
                <w:rFonts w:cs="Arial"/>
                <w:b/>
                <w:sz w:val="18"/>
                <w:szCs w:val="18"/>
              </w:rPr>
              <w:t>antracit</w:t>
            </w:r>
            <w:r w:rsidRPr="00AC4DE3">
              <w:rPr>
                <w:rFonts w:cs="Arial"/>
                <w:sz w:val="18"/>
                <w:szCs w:val="18"/>
              </w:rPr>
              <w:t xml:space="preserve"> iz tarifne oznake </w:t>
            </w:r>
          </w:p>
          <w:p w14:paraId="673D2C84" w14:textId="77777777" w:rsidR="006031BF" w:rsidRPr="00AC4DE3" w:rsidRDefault="006031BF" w:rsidP="00F64900">
            <w:pPr>
              <w:rPr>
                <w:rFonts w:cs="Arial"/>
                <w:sz w:val="18"/>
                <w:szCs w:val="18"/>
              </w:rPr>
            </w:pPr>
            <w:r w:rsidRPr="00AC4DE3">
              <w:rPr>
                <w:rFonts w:cs="Arial"/>
                <w:sz w:val="18"/>
                <w:szCs w:val="18"/>
              </w:rPr>
              <w:t>2701 11 00</w:t>
            </w:r>
          </w:p>
        </w:tc>
        <w:tc>
          <w:tcPr>
            <w:tcW w:w="1490" w:type="dxa"/>
            <w:vAlign w:val="center"/>
          </w:tcPr>
          <w:p w14:paraId="30E1A895" w14:textId="77777777" w:rsidR="006031BF" w:rsidRPr="00AC4DE3" w:rsidRDefault="006031BF" w:rsidP="00F64900">
            <w:pPr>
              <w:jc w:val="center"/>
              <w:rPr>
                <w:rFonts w:cs="Arial"/>
                <w:sz w:val="18"/>
                <w:szCs w:val="18"/>
              </w:rPr>
            </w:pPr>
            <w:r w:rsidRPr="00AC4DE3">
              <w:rPr>
                <w:rFonts w:cs="Arial"/>
                <w:sz w:val="18"/>
                <w:szCs w:val="18"/>
              </w:rPr>
              <w:t>0,0268</w:t>
            </w:r>
          </w:p>
        </w:tc>
        <w:tc>
          <w:tcPr>
            <w:tcW w:w="1843" w:type="dxa"/>
            <w:vAlign w:val="center"/>
          </w:tcPr>
          <w:p w14:paraId="5C0D33CB" w14:textId="77777777" w:rsidR="006031BF" w:rsidRPr="00AC4DE3" w:rsidRDefault="006031BF" w:rsidP="00F64900">
            <w:pPr>
              <w:jc w:val="center"/>
              <w:rPr>
                <w:rFonts w:cs="Arial"/>
                <w:sz w:val="18"/>
                <w:szCs w:val="18"/>
              </w:rPr>
            </w:pPr>
            <w:r w:rsidRPr="00AC4DE3">
              <w:rPr>
                <w:rFonts w:cs="Arial"/>
                <w:sz w:val="18"/>
                <w:szCs w:val="18"/>
              </w:rPr>
              <w:t>0,0934 EO/GJ (GCV)</w:t>
            </w:r>
          </w:p>
        </w:tc>
        <w:tc>
          <w:tcPr>
            <w:tcW w:w="1559" w:type="dxa"/>
            <w:tcBorders>
              <w:right w:val="double" w:sz="4" w:space="0" w:color="auto"/>
            </w:tcBorders>
            <w:vAlign w:val="center"/>
          </w:tcPr>
          <w:p w14:paraId="0188E085" w14:textId="77777777" w:rsidR="006031BF" w:rsidRPr="00AC4DE3" w:rsidRDefault="006031BF" w:rsidP="00F64900">
            <w:pPr>
              <w:jc w:val="center"/>
              <w:rPr>
                <w:rFonts w:cs="Arial"/>
                <w:sz w:val="18"/>
                <w:szCs w:val="18"/>
              </w:rPr>
            </w:pPr>
            <w:r w:rsidRPr="00AC4DE3">
              <w:rPr>
                <w:rFonts w:cs="Arial"/>
                <w:sz w:val="18"/>
                <w:szCs w:val="18"/>
              </w:rPr>
              <w:t>0,15 €/GJ (GCV)</w:t>
            </w:r>
          </w:p>
        </w:tc>
      </w:tr>
      <w:tr w:rsidR="006031BF" w:rsidRPr="00AC4DE3" w14:paraId="10481852" w14:textId="77777777" w:rsidTr="00F64900">
        <w:trPr>
          <w:cantSplit/>
          <w:trHeight w:val="680"/>
        </w:trPr>
        <w:tc>
          <w:tcPr>
            <w:tcW w:w="550" w:type="dxa"/>
            <w:tcBorders>
              <w:left w:val="double" w:sz="4" w:space="0" w:color="auto"/>
            </w:tcBorders>
            <w:vAlign w:val="center"/>
          </w:tcPr>
          <w:p w14:paraId="305BF391" w14:textId="77777777" w:rsidR="006031BF" w:rsidRPr="00AC4DE3" w:rsidRDefault="006031BF" w:rsidP="00F64900">
            <w:pPr>
              <w:jc w:val="center"/>
              <w:rPr>
                <w:rFonts w:cs="Arial"/>
                <w:sz w:val="18"/>
                <w:szCs w:val="18"/>
              </w:rPr>
            </w:pPr>
            <w:r w:rsidRPr="00AC4DE3">
              <w:rPr>
                <w:rFonts w:cs="Arial"/>
                <w:sz w:val="18"/>
                <w:szCs w:val="18"/>
              </w:rPr>
              <w:t>10</w:t>
            </w:r>
          </w:p>
        </w:tc>
        <w:tc>
          <w:tcPr>
            <w:tcW w:w="4056" w:type="dxa"/>
            <w:vAlign w:val="center"/>
          </w:tcPr>
          <w:p w14:paraId="529BCC14" w14:textId="77777777" w:rsidR="006031BF" w:rsidRPr="00AC4DE3" w:rsidRDefault="006031BF" w:rsidP="00F64900">
            <w:pPr>
              <w:rPr>
                <w:rFonts w:cs="Arial"/>
                <w:sz w:val="18"/>
                <w:szCs w:val="18"/>
              </w:rPr>
            </w:pPr>
            <w:r w:rsidRPr="00AC4DE3">
              <w:rPr>
                <w:rFonts w:cs="Arial"/>
                <w:b/>
                <w:sz w:val="18"/>
                <w:szCs w:val="18"/>
              </w:rPr>
              <w:t xml:space="preserve">koks </w:t>
            </w:r>
            <w:r w:rsidRPr="00AC4DE3">
              <w:rPr>
                <w:rFonts w:cs="Arial"/>
                <w:sz w:val="18"/>
                <w:szCs w:val="18"/>
              </w:rPr>
              <w:t xml:space="preserve">iz tarifnih oznak </w:t>
            </w:r>
          </w:p>
          <w:p w14:paraId="3DF10344" w14:textId="77777777" w:rsidR="006031BF" w:rsidRPr="00AC4DE3" w:rsidRDefault="006031BF" w:rsidP="00F64900">
            <w:pPr>
              <w:rPr>
                <w:rFonts w:cs="Arial"/>
                <w:b/>
                <w:sz w:val="18"/>
                <w:szCs w:val="18"/>
              </w:rPr>
            </w:pPr>
            <w:r w:rsidRPr="00AC4DE3">
              <w:rPr>
                <w:rFonts w:cs="Arial"/>
                <w:sz w:val="18"/>
                <w:szCs w:val="18"/>
              </w:rPr>
              <w:t>2704 00 10 in 2704 00 90</w:t>
            </w:r>
          </w:p>
        </w:tc>
        <w:tc>
          <w:tcPr>
            <w:tcW w:w="1490" w:type="dxa"/>
            <w:vAlign w:val="center"/>
          </w:tcPr>
          <w:p w14:paraId="62172609" w14:textId="77777777" w:rsidR="006031BF" w:rsidRPr="00AC4DE3" w:rsidRDefault="006031BF" w:rsidP="00F64900">
            <w:pPr>
              <w:jc w:val="center"/>
              <w:rPr>
                <w:rFonts w:cs="Arial"/>
                <w:sz w:val="18"/>
                <w:szCs w:val="18"/>
              </w:rPr>
            </w:pPr>
            <w:r w:rsidRPr="00AC4DE3">
              <w:rPr>
                <w:rFonts w:cs="Arial"/>
                <w:sz w:val="18"/>
                <w:szCs w:val="18"/>
              </w:rPr>
              <w:t>0,0292</w:t>
            </w:r>
          </w:p>
        </w:tc>
        <w:tc>
          <w:tcPr>
            <w:tcW w:w="1843" w:type="dxa"/>
            <w:vAlign w:val="center"/>
          </w:tcPr>
          <w:p w14:paraId="2D1B1B69" w14:textId="77777777" w:rsidR="006031BF" w:rsidRPr="00AC4DE3" w:rsidRDefault="006031BF" w:rsidP="00F64900">
            <w:pPr>
              <w:jc w:val="center"/>
              <w:rPr>
                <w:rFonts w:cs="Arial"/>
                <w:sz w:val="18"/>
                <w:szCs w:val="18"/>
              </w:rPr>
            </w:pPr>
            <w:r w:rsidRPr="00AC4DE3">
              <w:rPr>
                <w:rFonts w:cs="Arial"/>
                <w:sz w:val="18"/>
                <w:szCs w:val="18"/>
              </w:rPr>
              <w:t>0,1018 EO/GJ (GCV)</w:t>
            </w:r>
          </w:p>
        </w:tc>
        <w:tc>
          <w:tcPr>
            <w:tcW w:w="1559" w:type="dxa"/>
            <w:tcBorders>
              <w:right w:val="double" w:sz="4" w:space="0" w:color="auto"/>
            </w:tcBorders>
            <w:vAlign w:val="center"/>
          </w:tcPr>
          <w:p w14:paraId="03F75374" w14:textId="77777777" w:rsidR="006031BF" w:rsidRPr="00AC4DE3" w:rsidRDefault="006031BF" w:rsidP="00F64900">
            <w:pPr>
              <w:jc w:val="center"/>
              <w:rPr>
                <w:rFonts w:cs="Arial"/>
                <w:sz w:val="18"/>
                <w:szCs w:val="18"/>
              </w:rPr>
            </w:pPr>
            <w:r w:rsidRPr="00AC4DE3">
              <w:rPr>
                <w:rFonts w:cs="Arial"/>
                <w:sz w:val="18"/>
                <w:szCs w:val="18"/>
              </w:rPr>
              <w:t xml:space="preserve">0,15 €/GJ </w:t>
            </w:r>
          </w:p>
          <w:p w14:paraId="4249477B" w14:textId="77777777" w:rsidR="006031BF" w:rsidRPr="00AC4DE3" w:rsidRDefault="006031BF" w:rsidP="00F64900">
            <w:pPr>
              <w:jc w:val="center"/>
              <w:rPr>
                <w:rFonts w:cs="Arial"/>
                <w:sz w:val="18"/>
                <w:szCs w:val="18"/>
              </w:rPr>
            </w:pPr>
            <w:r w:rsidRPr="00AC4DE3">
              <w:rPr>
                <w:rFonts w:cs="Arial"/>
                <w:sz w:val="18"/>
                <w:szCs w:val="18"/>
              </w:rPr>
              <w:t>(GCV)</w:t>
            </w:r>
          </w:p>
        </w:tc>
      </w:tr>
      <w:tr w:rsidR="006031BF" w:rsidRPr="00AC4DE3" w14:paraId="6ACB5C79" w14:textId="77777777" w:rsidTr="00F64900">
        <w:trPr>
          <w:cantSplit/>
          <w:trHeight w:val="680"/>
        </w:trPr>
        <w:tc>
          <w:tcPr>
            <w:tcW w:w="550" w:type="dxa"/>
            <w:tcBorders>
              <w:left w:val="double" w:sz="4" w:space="0" w:color="auto"/>
            </w:tcBorders>
            <w:vAlign w:val="center"/>
          </w:tcPr>
          <w:p w14:paraId="38D9C513" w14:textId="77777777" w:rsidR="006031BF" w:rsidRPr="00AC4DE3" w:rsidRDefault="006031BF" w:rsidP="00F64900">
            <w:pPr>
              <w:jc w:val="center"/>
              <w:rPr>
                <w:rFonts w:cs="Arial"/>
                <w:sz w:val="18"/>
                <w:szCs w:val="18"/>
              </w:rPr>
            </w:pPr>
            <w:r w:rsidRPr="00AC4DE3">
              <w:rPr>
                <w:rFonts w:cs="Arial"/>
                <w:sz w:val="18"/>
                <w:szCs w:val="18"/>
              </w:rPr>
              <w:t>11</w:t>
            </w:r>
          </w:p>
        </w:tc>
        <w:tc>
          <w:tcPr>
            <w:tcW w:w="4056" w:type="dxa"/>
            <w:vAlign w:val="center"/>
          </w:tcPr>
          <w:p w14:paraId="156A4817" w14:textId="77777777" w:rsidR="006031BF" w:rsidRPr="00AC4DE3" w:rsidRDefault="006031BF" w:rsidP="00F64900">
            <w:pPr>
              <w:rPr>
                <w:rFonts w:cs="Arial"/>
                <w:sz w:val="18"/>
                <w:szCs w:val="18"/>
              </w:rPr>
            </w:pPr>
            <w:r w:rsidRPr="00AC4DE3">
              <w:rPr>
                <w:rFonts w:cs="Arial"/>
                <w:b/>
                <w:sz w:val="18"/>
                <w:szCs w:val="18"/>
              </w:rPr>
              <w:t>smolni koks</w:t>
            </w:r>
            <w:r w:rsidRPr="00AC4DE3">
              <w:rPr>
                <w:rFonts w:cs="Arial"/>
                <w:sz w:val="18"/>
                <w:szCs w:val="18"/>
              </w:rPr>
              <w:t xml:space="preserve"> iz tarifne oznake  </w:t>
            </w:r>
          </w:p>
          <w:p w14:paraId="295C5A32" w14:textId="77777777" w:rsidR="006031BF" w:rsidRPr="00AC4DE3" w:rsidRDefault="006031BF" w:rsidP="00F64900">
            <w:pPr>
              <w:rPr>
                <w:rFonts w:cs="Arial"/>
                <w:sz w:val="18"/>
                <w:szCs w:val="18"/>
              </w:rPr>
            </w:pPr>
            <w:r w:rsidRPr="00AC4DE3">
              <w:rPr>
                <w:rFonts w:cs="Arial"/>
                <w:sz w:val="18"/>
                <w:szCs w:val="18"/>
              </w:rPr>
              <w:t>2708 20 00</w:t>
            </w:r>
          </w:p>
        </w:tc>
        <w:tc>
          <w:tcPr>
            <w:tcW w:w="1490" w:type="dxa"/>
            <w:vAlign w:val="center"/>
          </w:tcPr>
          <w:p w14:paraId="56FD00B6" w14:textId="77777777" w:rsidR="006031BF" w:rsidRPr="00AC4DE3" w:rsidRDefault="006031BF" w:rsidP="00F64900">
            <w:pPr>
              <w:jc w:val="center"/>
              <w:rPr>
                <w:rFonts w:cs="Arial"/>
                <w:sz w:val="18"/>
                <w:szCs w:val="18"/>
              </w:rPr>
            </w:pPr>
            <w:r w:rsidRPr="00AC4DE3">
              <w:rPr>
                <w:rFonts w:cs="Arial"/>
                <w:sz w:val="18"/>
                <w:szCs w:val="18"/>
              </w:rPr>
              <w:t>0,0266</w:t>
            </w:r>
          </w:p>
        </w:tc>
        <w:tc>
          <w:tcPr>
            <w:tcW w:w="1843" w:type="dxa"/>
            <w:vAlign w:val="center"/>
          </w:tcPr>
          <w:p w14:paraId="43112A12" w14:textId="77777777" w:rsidR="006031BF" w:rsidRPr="00AC4DE3" w:rsidRDefault="006031BF" w:rsidP="00F64900">
            <w:pPr>
              <w:jc w:val="center"/>
              <w:rPr>
                <w:rFonts w:cs="Arial"/>
                <w:sz w:val="18"/>
                <w:szCs w:val="18"/>
              </w:rPr>
            </w:pPr>
            <w:r w:rsidRPr="00AC4DE3">
              <w:rPr>
                <w:rFonts w:cs="Arial"/>
                <w:sz w:val="18"/>
                <w:szCs w:val="18"/>
              </w:rPr>
              <w:t>0,0927 EO/GJ (GCV)</w:t>
            </w:r>
          </w:p>
        </w:tc>
        <w:tc>
          <w:tcPr>
            <w:tcW w:w="1559" w:type="dxa"/>
            <w:tcBorders>
              <w:right w:val="double" w:sz="4" w:space="0" w:color="auto"/>
            </w:tcBorders>
            <w:vAlign w:val="center"/>
          </w:tcPr>
          <w:p w14:paraId="0487DA39" w14:textId="77777777" w:rsidR="006031BF" w:rsidRPr="00AC4DE3" w:rsidRDefault="006031BF" w:rsidP="00F64900">
            <w:pPr>
              <w:jc w:val="center"/>
              <w:rPr>
                <w:rFonts w:cs="Arial"/>
                <w:sz w:val="18"/>
                <w:szCs w:val="18"/>
              </w:rPr>
            </w:pPr>
          </w:p>
        </w:tc>
      </w:tr>
      <w:tr w:rsidR="006031BF" w:rsidRPr="00AC4DE3" w14:paraId="2E0A7E78" w14:textId="77777777" w:rsidTr="00F64900">
        <w:trPr>
          <w:cantSplit/>
          <w:trHeight w:val="680"/>
        </w:trPr>
        <w:tc>
          <w:tcPr>
            <w:tcW w:w="550" w:type="dxa"/>
            <w:tcBorders>
              <w:left w:val="double" w:sz="4" w:space="0" w:color="auto"/>
            </w:tcBorders>
            <w:vAlign w:val="center"/>
          </w:tcPr>
          <w:p w14:paraId="16A78EC3" w14:textId="77777777" w:rsidR="006031BF" w:rsidRPr="00AC4DE3" w:rsidRDefault="006031BF" w:rsidP="00F64900">
            <w:pPr>
              <w:jc w:val="center"/>
              <w:rPr>
                <w:rFonts w:cs="Arial"/>
                <w:sz w:val="18"/>
                <w:szCs w:val="18"/>
              </w:rPr>
            </w:pPr>
            <w:r w:rsidRPr="00AC4DE3">
              <w:rPr>
                <w:rFonts w:cs="Arial"/>
                <w:sz w:val="18"/>
                <w:szCs w:val="18"/>
              </w:rPr>
              <w:t>12</w:t>
            </w:r>
          </w:p>
        </w:tc>
        <w:tc>
          <w:tcPr>
            <w:tcW w:w="4056" w:type="dxa"/>
            <w:vAlign w:val="center"/>
          </w:tcPr>
          <w:p w14:paraId="351C8B9C" w14:textId="77777777" w:rsidR="006031BF" w:rsidRPr="00AC4DE3" w:rsidRDefault="006031BF" w:rsidP="00F64900">
            <w:pPr>
              <w:rPr>
                <w:rFonts w:cs="Arial"/>
                <w:sz w:val="18"/>
                <w:szCs w:val="18"/>
              </w:rPr>
            </w:pPr>
            <w:r w:rsidRPr="00AC4DE3">
              <w:rPr>
                <w:rFonts w:cs="Arial"/>
                <w:b/>
                <w:sz w:val="18"/>
                <w:szCs w:val="18"/>
              </w:rPr>
              <w:t>naftni koks</w:t>
            </w:r>
            <w:r w:rsidRPr="00AC4DE3">
              <w:rPr>
                <w:rFonts w:cs="Arial"/>
                <w:sz w:val="18"/>
                <w:szCs w:val="18"/>
              </w:rPr>
              <w:t xml:space="preserve"> iz tarifnih oznak  </w:t>
            </w:r>
          </w:p>
          <w:p w14:paraId="23249F10" w14:textId="77777777" w:rsidR="006031BF" w:rsidRPr="00AC4DE3" w:rsidRDefault="006031BF" w:rsidP="00F64900">
            <w:pPr>
              <w:rPr>
                <w:rFonts w:cs="Arial"/>
                <w:sz w:val="18"/>
                <w:szCs w:val="18"/>
              </w:rPr>
            </w:pPr>
            <w:r w:rsidRPr="00AC4DE3">
              <w:rPr>
                <w:rFonts w:cs="Arial"/>
                <w:sz w:val="18"/>
                <w:szCs w:val="18"/>
              </w:rPr>
              <w:t>2713 11 00 in 2713 12 00</w:t>
            </w:r>
          </w:p>
        </w:tc>
        <w:tc>
          <w:tcPr>
            <w:tcW w:w="1490" w:type="dxa"/>
            <w:vAlign w:val="center"/>
          </w:tcPr>
          <w:p w14:paraId="4EF6F5EA" w14:textId="77777777" w:rsidR="006031BF" w:rsidRPr="00AC4DE3" w:rsidRDefault="006031BF" w:rsidP="00F64900">
            <w:pPr>
              <w:jc w:val="center"/>
              <w:rPr>
                <w:rFonts w:cs="Arial"/>
                <w:sz w:val="18"/>
                <w:szCs w:val="18"/>
              </w:rPr>
            </w:pPr>
            <w:r w:rsidRPr="00AC4DE3">
              <w:rPr>
                <w:rFonts w:cs="Arial"/>
                <w:sz w:val="18"/>
                <w:szCs w:val="18"/>
              </w:rPr>
              <w:t>0,0266</w:t>
            </w:r>
          </w:p>
        </w:tc>
        <w:tc>
          <w:tcPr>
            <w:tcW w:w="1843" w:type="dxa"/>
            <w:vAlign w:val="center"/>
          </w:tcPr>
          <w:p w14:paraId="7344E853" w14:textId="77777777" w:rsidR="006031BF" w:rsidRPr="00AC4DE3" w:rsidRDefault="006031BF" w:rsidP="00F64900">
            <w:pPr>
              <w:jc w:val="center"/>
              <w:rPr>
                <w:rFonts w:cs="Arial"/>
                <w:sz w:val="18"/>
                <w:szCs w:val="18"/>
              </w:rPr>
            </w:pPr>
            <w:r w:rsidRPr="00AC4DE3">
              <w:rPr>
                <w:rFonts w:cs="Arial"/>
                <w:sz w:val="18"/>
                <w:szCs w:val="18"/>
              </w:rPr>
              <w:t>0,0927 EO/GJ (GCV)</w:t>
            </w:r>
          </w:p>
        </w:tc>
        <w:tc>
          <w:tcPr>
            <w:tcW w:w="1559" w:type="dxa"/>
            <w:tcBorders>
              <w:right w:val="double" w:sz="4" w:space="0" w:color="auto"/>
            </w:tcBorders>
            <w:vAlign w:val="center"/>
          </w:tcPr>
          <w:p w14:paraId="35919B95" w14:textId="77777777" w:rsidR="006031BF" w:rsidRPr="00AC4DE3" w:rsidRDefault="006031BF" w:rsidP="00F64900">
            <w:pPr>
              <w:jc w:val="center"/>
              <w:rPr>
                <w:rFonts w:cs="Arial"/>
                <w:sz w:val="18"/>
                <w:szCs w:val="18"/>
              </w:rPr>
            </w:pPr>
          </w:p>
        </w:tc>
      </w:tr>
      <w:tr w:rsidR="006031BF" w:rsidRPr="00AC4DE3" w14:paraId="6E967836" w14:textId="77777777" w:rsidTr="00F64900">
        <w:trPr>
          <w:cantSplit/>
          <w:trHeight w:val="680"/>
        </w:trPr>
        <w:tc>
          <w:tcPr>
            <w:tcW w:w="550" w:type="dxa"/>
            <w:tcBorders>
              <w:left w:val="double" w:sz="4" w:space="0" w:color="auto"/>
            </w:tcBorders>
            <w:vAlign w:val="center"/>
          </w:tcPr>
          <w:p w14:paraId="63A2852D" w14:textId="77777777" w:rsidR="006031BF" w:rsidRPr="00AC4DE3" w:rsidRDefault="006031BF" w:rsidP="00F64900">
            <w:pPr>
              <w:jc w:val="center"/>
              <w:rPr>
                <w:rFonts w:cs="Arial"/>
                <w:sz w:val="18"/>
                <w:szCs w:val="18"/>
              </w:rPr>
            </w:pPr>
            <w:r w:rsidRPr="00AC4DE3">
              <w:rPr>
                <w:rFonts w:cs="Arial"/>
                <w:sz w:val="18"/>
                <w:szCs w:val="18"/>
              </w:rPr>
              <w:t>13</w:t>
            </w:r>
          </w:p>
        </w:tc>
        <w:tc>
          <w:tcPr>
            <w:tcW w:w="4056" w:type="dxa"/>
            <w:vAlign w:val="center"/>
          </w:tcPr>
          <w:p w14:paraId="6CDC0967" w14:textId="77777777" w:rsidR="006031BF" w:rsidRPr="00AC4DE3" w:rsidRDefault="006031BF" w:rsidP="00F64900">
            <w:pPr>
              <w:rPr>
                <w:rFonts w:cs="Arial"/>
                <w:sz w:val="18"/>
                <w:szCs w:val="18"/>
              </w:rPr>
            </w:pPr>
            <w:r w:rsidRPr="00AC4DE3">
              <w:rPr>
                <w:rFonts w:cs="Arial"/>
                <w:b/>
                <w:sz w:val="18"/>
                <w:szCs w:val="18"/>
              </w:rPr>
              <w:t>črni premog</w:t>
            </w:r>
            <w:r w:rsidRPr="00AC4DE3">
              <w:rPr>
                <w:rFonts w:cs="Arial"/>
                <w:sz w:val="18"/>
                <w:szCs w:val="18"/>
              </w:rPr>
              <w:t xml:space="preserve"> iz tarifnih oznak  </w:t>
            </w:r>
          </w:p>
          <w:p w14:paraId="5061B080" w14:textId="77777777" w:rsidR="006031BF" w:rsidRPr="00AC4DE3" w:rsidRDefault="006031BF" w:rsidP="00F64900">
            <w:pPr>
              <w:rPr>
                <w:rFonts w:cs="Arial"/>
                <w:sz w:val="18"/>
                <w:szCs w:val="18"/>
              </w:rPr>
            </w:pPr>
            <w:r w:rsidRPr="00AC4DE3">
              <w:rPr>
                <w:rFonts w:cs="Arial"/>
                <w:sz w:val="18"/>
                <w:szCs w:val="18"/>
              </w:rPr>
              <w:t>2701 12 90, 2701 19 00 in 2701 20 00</w:t>
            </w:r>
          </w:p>
        </w:tc>
        <w:tc>
          <w:tcPr>
            <w:tcW w:w="1490" w:type="dxa"/>
            <w:vAlign w:val="center"/>
          </w:tcPr>
          <w:p w14:paraId="4EBCF08C" w14:textId="77777777" w:rsidR="006031BF" w:rsidRPr="00AC4DE3" w:rsidRDefault="006031BF" w:rsidP="00F64900">
            <w:pPr>
              <w:jc w:val="center"/>
              <w:rPr>
                <w:rFonts w:cs="Arial"/>
                <w:sz w:val="18"/>
                <w:szCs w:val="18"/>
              </w:rPr>
            </w:pPr>
            <w:r w:rsidRPr="00AC4DE3">
              <w:rPr>
                <w:rFonts w:cs="Arial"/>
                <w:sz w:val="18"/>
                <w:szCs w:val="18"/>
              </w:rPr>
              <w:t>0,0258</w:t>
            </w:r>
          </w:p>
        </w:tc>
        <w:tc>
          <w:tcPr>
            <w:tcW w:w="1843" w:type="dxa"/>
            <w:vAlign w:val="center"/>
          </w:tcPr>
          <w:p w14:paraId="416500BA" w14:textId="77777777" w:rsidR="006031BF" w:rsidRPr="00AC4DE3" w:rsidRDefault="006031BF" w:rsidP="00F64900">
            <w:pPr>
              <w:jc w:val="center"/>
              <w:rPr>
                <w:rFonts w:cs="Arial"/>
                <w:sz w:val="18"/>
                <w:szCs w:val="18"/>
              </w:rPr>
            </w:pPr>
            <w:r w:rsidRPr="00AC4DE3">
              <w:rPr>
                <w:rFonts w:cs="Arial"/>
                <w:sz w:val="18"/>
                <w:szCs w:val="18"/>
              </w:rPr>
              <w:t>0,0899 EO/GJ (GCV)</w:t>
            </w:r>
          </w:p>
        </w:tc>
        <w:tc>
          <w:tcPr>
            <w:tcW w:w="1559" w:type="dxa"/>
            <w:tcBorders>
              <w:right w:val="double" w:sz="4" w:space="0" w:color="auto"/>
            </w:tcBorders>
            <w:vAlign w:val="center"/>
          </w:tcPr>
          <w:p w14:paraId="5AD9BF8D" w14:textId="77777777" w:rsidR="006031BF" w:rsidRPr="00AC4DE3" w:rsidRDefault="006031BF" w:rsidP="00F64900">
            <w:pPr>
              <w:jc w:val="center"/>
              <w:rPr>
                <w:rFonts w:cs="Arial"/>
                <w:sz w:val="18"/>
                <w:szCs w:val="18"/>
              </w:rPr>
            </w:pPr>
            <w:r w:rsidRPr="00AC4DE3">
              <w:rPr>
                <w:rFonts w:cs="Arial"/>
                <w:sz w:val="18"/>
                <w:szCs w:val="18"/>
              </w:rPr>
              <w:t>0,15 €/GJ (GCV)</w:t>
            </w:r>
          </w:p>
        </w:tc>
      </w:tr>
      <w:tr w:rsidR="006031BF" w:rsidRPr="00AC4DE3" w14:paraId="70271F0F" w14:textId="77777777" w:rsidTr="00F64900">
        <w:trPr>
          <w:cantSplit/>
          <w:trHeight w:val="680"/>
        </w:trPr>
        <w:tc>
          <w:tcPr>
            <w:tcW w:w="550" w:type="dxa"/>
            <w:tcBorders>
              <w:left w:val="double" w:sz="4" w:space="0" w:color="auto"/>
              <w:bottom w:val="double" w:sz="4" w:space="0" w:color="auto"/>
            </w:tcBorders>
            <w:vAlign w:val="center"/>
          </w:tcPr>
          <w:p w14:paraId="1D8E905A" w14:textId="77777777" w:rsidR="006031BF" w:rsidRPr="00AC4DE3" w:rsidRDefault="006031BF" w:rsidP="00F64900">
            <w:pPr>
              <w:jc w:val="center"/>
              <w:rPr>
                <w:rFonts w:cs="Arial"/>
                <w:sz w:val="18"/>
                <w:szCs w:val="18"/>
              </w:rPr>
            </w:pPr>
            <w:r w:rsidRPr="00AC4DE3">
              <w:rPr>
                <w:rFonts w:cs="Arial"/>
                <w:sz w:val="18"/>
                <w:szCs w:val="18"/>
              </w:rPr>
              <w:t>14</w:t>
            </w:r>
          </w:p>
        </w:tc>
        <w:tc>
          <w:tcPr>
            <w:tcW w:w="4056" w:type="dxa"/>
            <w:tcBorders>
              <w:bottom w:val="double" w:sz="4" w:space="0" w:color="auto"/>
            </w:tcBorders>
            <w:vAlign w:val="center"/>
          </w:tcPr>
          <w:p w14:paraId="0144935B" w14:textId="77777777" w:rsidR="006031BF" w:rsidRPr="00AC4DE3" w:rsidRDefault="006031BF" w:rsidP="00F64900">
            <w:pPr>
              <w:rPr>
                <w:rFonts w:cs="Arial"/>
                <w:sz w:val="18"/>
                <w:szCs w:val="18"/>
              </w:rPr>
            </w:pPr>
            <w:r w:rsidRPr="00AC4DE3">
              <w:rPr>
                <w:rFonts w:cs="Arial"/>
                <w:b/>
                <w:sz w:val="18"/>
                <w:szCs w:val="18"/>
              </w:rPr>
              <w:t>rjavi premog (</w:t>
            </w:r>
            <w:r w:rsidRPr="00AC4DE3">
              <w:rPr>
                <w:rFonts w:cs="Arial"/>
                <w:sz w:val="18"/>
                <w:szCs w:val="18"/>
              </w:rPr>
              <w:t xml:space="preserve">lignit) iz tarifnih oznak  </w:t>
            </w:r>
          </w:p>
          <w:p w14:paraId="3ED5C88D" w14:textId="77777777" w:rsidR="006031BF" w:rsidRPr="00AC4DE3" w:rsidRDefault="006031BF" w:rsidP="00F64900">
            <w:pPr>
              <w:rPr>
                <w:rFonts w:cs="Arial"/>
                <w:sz w:val="18"/>
                <w:szCs w:val="18"/>
              </w:rPr>
            </w:pPr>
            <w:r w:rsidRPr="00AC4DE3">
              <w:rPr>
                <w:rFonts w:cs="Arial"/>
                <w:sz w:val="18"/>
                <w:szCs w:val="18"/>
              </w:rPr>
              <w:t>2702 10 00 in 2702 20 00</w:t>
            </w:r>
          </w:p>
        </w:tc>
        <w:tc>
          <w:tcPr>
            <w:tcW w:w="1490" w:type="dxa"/>
            <w:tcBorders>
              <w:bottom w:val="double" w:sz="4" w:space="0" w:color="auto"/>
            </w:tcBorders>
            <w:vAlign w:val="center"/>
          </w:tcPr>
          <w:p w14:paraId="2A7B8F6F" w14:textId="77777777" w:rsidR="006031BF" w:rsidRPr="00AC4DE3" w:rsidRDefault="006031BF" w:rsidP="00F64900">
            <w:pPr>
              <w:jc w:val="center"/>
              <w:rPr>
                <w:rFonts w:cs="Arial"/>
                <w:sz w:val="18"/>
                <w:szCs w:val="18"/>
              </w:rPr>
            </w:pPr>
            <w:r w:rsidRPr="00AC4DE3">
              <w:rPr>
                <w:rFonts w:cs="Arial"/>
                <w:sz w:val="18"/>
                <w:szCs w:val="18"/>
              </w:rPr>
              <w:t>0,0262</w:t>
            </w:r>
          </w:p>
        </w:tc>
        <w:tc>
          <w:tcPr>
            <w:tcW w:w="1843" w:type="dxa"/>
            <w:tcBorders>
              <w:bottom w:val="double" w:sz="4" w:space="0" w:color="auto"/>
            </w:tcBorders>
            <w:vAlign w:val="center"/>
          </w:tcPr>
          <w:p w14:paraId="613A5BD4" w14:textId="77777777" w:rsidR="006031BF" w:rsidRPr="00AC4DE3" w:rsidRDefault="006031BF" w:rsidP="00F64900">
            <w:pPr>
              <w:jc w:val="center"/>
              <w:rPr>
                <w:rFonts w:cs="Arial"/>
                <w:sz w:val="18"/>
                <w:szCs w:val="18"/>
              </w:rPr>
            </w:pPr>
            <w:r w:rsidRPr="00AC4DE3">
              <w:rPr>
                <w:rFonts w:cs="Arial"/>
                <w:sz w:val="18"/>
                <w:szCs w:val="18"/>
              </w:rPr>
              <w:t>0,0913 EO/GJ (GCV)</w:t>
            </w:r>
          </w:p>
        </w:tc>
        <w:tc>
          <w:tcPr>
            <w:tcW w:w="1559" w:type="dxa"/>
            <w:tcBorders>
              <w:bottom w:val="double" w:sz="4" w:space="0" w:color="auto"/>
              <w:right w:val="double" w:sz="4" w:space="0" w:color="auto"/>
            </w:tcBorders>
            <w:vAlign w:val="center"/>
          </w:tcPr>
          <w:p w14:paraId="16E1D14C" w14:textId="77777777" w:rsidR="006031BF" w:rsidRPr="00AC4DE3" w:rsidRDefault="006031BF" w:rsidP="00F64900">
            <w:pPr>
              <w:jc w:val="center"/>
              <w:rPr>
                <w:rFonts w:cs="Arial"/>
                <w:sz w:val="18"/>
                <w:szCs w:val="18"/>
              </w:rPr>
            </w:pPr>
            <w:r w:rsidRPr="00AC4DE3">
              <w:rPr>
                <w:rFonts w:cs="Arial"/>
                <w:sz w:val="18"/>
                <w:szCs w:val="18"/>
              </w:rPr>
              <w:t>0,15 €/GJ (GCV)</w:t>
            </w:r>
          </w:p>
        </w:tc>
      </w:tr>
      <w:tr w:rsidR="006031BF" w:rsidRPr="00AC4DE3" w14:paraId="3FE9E8F0" w14:textId="77777777" w:rsidTr="00F64900">
        <w:tblPrEx>
          <w:tblCellMar>
            <w:left w:w="70" w:type="dxa"/>
            <w:right w:w="70" w:type="dxa"/>
          </w:tblCellMar>
          <w:tblLook w:val="04A0" w:firstRow="1" w:lastRow="0" w:firstColumn="1" w:lastColumn="0" w:noHBand="0" w:noVBand="1"/>
        </w:tblPrEx>
        <w:trPr>
          <w:trHeight w:val="255"/>
        </w:trPr>
        <w:tc>
          <w:tcPr>
            <w:tcW w:w="9498" w:type="dxa"/>
            <w:gridSpan w:val="5"/>
            <w:tcBorders>
              <w:top w:val="single" w:sz="4" w:space="0" w:color="auto"/>
              <w:left w:val="nil"/>
              <w:bottom w:val="nil"/>
              <w:right w:val="nil"/>
            </w:tcBorders>
            <w:shd w:val="clear" w:color="auto" w:fill="auto"/>
            <w:noWrap/>
            <w:vAlign w:val="center"/>
          </w:tcPr>
          <w:p w14:paraId="27DF631C" w14:textId="77777777" w:rsidR="006031BF" w:rsidRPr="00AC4DE3" w:rsidRDefault="006031BF" w:rsidP="0006046F">
            <w:pPr>
              <w:rPr>
                <w:rFonts w:cs="Arial"/>
                <w:sz w:val="16"/>
                <w:szCs w:val="16"/>
              </w:rPr>
            </w:pPr>
            <w:r w:rsidRPr="00AC4DE3">
              <w:rPr>
                <w:rFonts w:cs="Arial"/>
                <w:sz w:val="16"/>
                <w:szCs w:val="16"/>
              </w:rPr>
              <w:t xml:space="preserve">NCV - </w:t>
            </w:r>
            <w:r w:rsidR="0006046F">
              <w:rPr>
                <w:rFonts w:cs="Arial"/>
                <w:sz w:val="16"/>
                <w:szCs w:val="16"/>
              </w:rPr>
              <w:t>s</w:t>
            </w:r>
            <w:r w:rsidRPr="00AC4DE3">
              <w:rPr>
                <w:rFonts w:cs="Arial"/>
                <w:sz w:val="16"/>
                <w:szCs w:val="16"/>
              </w:rPr>
              <w:t>podnja kalorična vrednost (</w:t>
            </w:r>
            <w:r w:rsidR="0006046F">
              <w:rPr>
                <w:rFonts w:cs="Arial"/>
                <w:sz w:val="16"/>
                <w:szCs w:val="16"/>
              </w:rPr>
              <w:t>n</w:t>
            </w:r>
            <w:r w:rsidRPr="00AC4DE3">
              <w:rPr>
                <w:rFonts w:cs="Arial"/>
                <w:sz w:val="16"/>
                <w:szCs w:val="16"/>
              </w:rPr>
              <w:t>eto kalorična vrednost)</w:t>
            </w:r>
          </w:p>
        </w:tc>
      </w:tr>
      <w:tr w:rsidR="006031BF" w:rsidRPr="00927E40" w14:paraId="2F4F2F48" w14:textId="77777777" w:rsidTr="00F64900">
        <w:tblPrEx>
          <w:tblCellMar>
            <w:left w:w="70" w:type="dxa"/>
            <w:right w:w="70" w:type="dxa"/>
          </w:tblCellMar>
          <w:tblLook w:val="04A0" w:firstRow="1" w:lastRow="0" w:firstColumn="1" w:lastColumn="0" w:noHBand="0" w:noVBand="1"/>
        </w:tblPrEx>
        <w:trPr>
          <w:trHeight w:val="255"/>
        </w:trPr>
        <w:tc>
          <w:tcPr>
            <w:tcW w:w="9498" w:type="dxa"/>
            <w:gridSpan w:val="5"/>
            <w:tcBorders>
              <w:top w:val="nil"/>
              <w:left w:val="nil"/>
              <w:bottom w:val="nil"/>
              <w:right w:val="nil"/>
            </w:tcBorders>
            <w:shd w:val="clear" w:color="auto" w:fill="auto"/>
            <w:noWrap/>
            <w:vAlign w:val="center"/>
            <w:hideMark/>
          </w:tcPr>
          <w:p w14:paraId="0B9A08C5" w14:textId="77777777" w:rsidR="006031BF" w:rsidRPr="00AC4DE3" w:rsidRDefault="006031BF" w:rsidP="0006046F">
            <w:pPr>
              <w:rPr>
                <w:rFonts w:cs="Arial"/>
                <w:sz w:val="16"/>
                <w:szCs w:val="16"/>
              </w:rPr>
            </w:pPr>
            <w:r w:rsidRPr="00AC4DE3">
              <w:rPr>
                <w:rFonts w:cs="Arial"/>
                <w:sz w:val="16"/>
                <w:szCs w:val="16"/>
              </w:rPr>
              <w:t xml:space="preserve">GCV - </w:t>
            </w:r>
            <w:r w:rsidR="0006046F">
              <w:rPr>
                <w:rFonts w:cs="Arial"/>
                <w:sz w:val="16"/>
                <w:szCs w:val="16"/>
              </w:rPr>
              <w:t>z</w:t>
            </w:r>
            <w:r w:rsidRPr="00AC4DE3">
              <w:rPr>
                <w:rFonts w:cs="Arial"/>
                <w:sz w:val="16"/>
                <w:szCs w:val="16"/>
              </w:rPr>
              <w:t>gornja kalorična vrednost (</w:t>
            </w:r>
            <w:r w:rsidR="0006046F">
              <w:rPr>
                <w:rFonts w:cs="Arial"/>
                <w:sz w:val="16"/>
                <w:szCs w:val="16"/>
              </w:rPr>
              <w:t>b</w:t>
            </w:r>
            <w:r w:rsidRPr="00AC4DE3">
              <w:rPr>
                <w:rFonts w:cs="Arial"/>
                <w:sz w:val="16"/>
                <w:szCs w:val="16"/>
              </w:rPr>
              <w:t>ruto kalorična vrednost)</w:t>
            </w:r>
          </w:p>
        </w:tc>
      </w:tr>
      <w:tr w:rsidR="006031BF" w:rsidRPr="00927E40" w14:paraId="1CD234BD" w14:textId="77777777" w:rsidTr="00F64900">
        <w:tblPrEx>
          <w:tblCellMar>
            <w:left w:w="70" w:type="dxa"/>
            <w:right w:w="70" w:type="dxa"/>
          </w:tblCellMar>
          <w:tblLook w:val="04A0" w:firstRow="1" w:lastRow="0" w:firstColumn="1" w:lastColumn="0" w:noHBand="0" w:noVBand="1"/>
        </w:tblPrEx>
        <w:trPr>
          <w:trHeight w:val="255"/>
        </w:trPr>
        <w:tc>
          <w:tcPr>
            <w:tcW w:w="9498" w:type="dxa"/>
            <w:gridSpan w:val="5"/>
            <w:tcBorders>
              <w:top w:val="nil"/>
              <w:left w:val="nil"/>
              <w:bottom w:val="nil"/>
              <w:right w:val="nil"/>
            </w:tcBorders>
            <w:shd w:val="clear" w:color="auto" w:fill="auto"/>
            <w:noWrap/>
            <w:vAlign w:val="center"/>
          </w:tcPr>
          <w:p w14:paraId="02EE0D3D" w14:textId="77777777" w:rsidR="006031BF" w:rsidRDefault="006031BF" w:rsidP="007A5D7D">
            <w:pPr>
              <w:jc w:val="both"/>
              <w:rPr>
                <w:rFonts w:cs="Arial"/>
                <w:sz w:val="16"/>
                <w:szCs w:val="16"/>
              </w:rPr>
            </w:pPr>
            <w:r w:rsidRPr="00AC4DE3">
              <w:rPr>
                <w:rFonts w:cs="Arial"/>
                <w:sz w:val="16"/>
                <w:szCs w:val="16"/>
              </w:rPr>
              <w:t xml:space="preserve">Pretvorbeni faktor iz NCV v GCV za zemeljski plin je 1,111 in za trdna goriva 1,052. (Vir SURS) </w:t>
            </w:r>
          </w:p>
          <w:p w14:paraId="3589E799" w14:textId="19478268" w:rsidR="007A5D7D" w:rsidRDefault="002822E7" w:rsidP="007A5D7D">
            <w:pPr>
              <w:jc w:val="both"/>
              <w:rPr>
                <w:rFonts w:cs="Arial"/>
                <w:sz w:val="16"/>
                <w:szCs w:val="16"/>
              </w:rPr>
            </w:pPr>
            <w:r>
              <w:rPr>
                <w:rFonts w:cs="Arial"/>
                <w:sz w:val="16"/>
                <w:szCs w:val="16"/>
              </w:rPr>
              <w:lastRenderedPageBreak/>
              <w:t>T</w:t>
            </w:r>
            <w:r w:rsidR="007A5D7D" w:rsidRPr="007A5D7D">
              <w:rPr>
                <w:rFonts w:cs="Arial"/>
                <w:sz w:val="16"/>
                <w:szCs w:val="16"/>
              </w:rPr>
              <w:t xml:space="preserve">arifne oznake </w:t>
            </w:r>
            <w:r>
              <w:rPr>
                <w:rFonts w:cs="Arial"/>
                <w:sz w:val="16"/>
                <w:szCs w:val="16"/>
              </w:rPr>
              <w:t xml:space="preserve">goriv </w:t>
            </w:r>
            <w:r w:rsidR="007A5D7D" w:rsidRPr="007A5D7D">
              <w:rPr>
                <w:rFonts w:cs="Arial"/>
                <w:sz w:val="16"/>
                <w:szCs w:val="16"/>
              </w:rPr>
              <w:t>se nanaša</w:t>
            </w:r>
            <w:r>
              <w:rPr>
                <w:rFonts w:cs="Arial"/>
                <w:sz w:val="16"/>
                <w:szCs w:val="16"/>
              </w:rPr>
              <w:t>jo</w:t>
            </w:r>
            <w:r w:rsidR="007A5D7D" w:rsidRPr="007A5D7D">
              <w:rPr>
                <w:rFonts w:cs="Arial"/>
                <w:sz w:val="16"/>
                <w:szCs w:val="16"/>
              </w:rPr>
              <w:t xml:space="preserve"> na tiste iz Izvedbene uredbe Komisije (EU) št. 2017/1925 z dne 12. oktobra 2017 o spremembi Priloge I k Uredbi Sveta (EGS) št. 2658/87 o tarifni in statistični nomenklaturi ter skupni carinski tarifi (UL L</w:t>
            </w:r>
            <w:r w:rsidR="000867E5">
              <w:rPr>
                <w:rFonts w:cs="Arial"/>
                <w:sz w:val="16"/>
                <w:szCs w:val="16"/>
              </w:rPr>
              <w:t xml:space="preserve"> št.</w:t>
            </w:r>
            <w:r w:rsidR="007A5D7D" w:rsidRPr="007A5D7D">
              <w:rPr>
                <w:rFonts w:cs="Arial"/>
                <w:sz w:val="16"/>
                <w:szCs w:val="16"/>
              </w:rPr>
              <w:t xml:space="preserve"> 272 z dne 31. oktobra 2017)</w:t>
            </w:r>
            <w:r w:rsidR="007A5D7D">
              <w:rPr>
                <w:rFonts w:cs="Arial"/>
                <w:sz w:val="16"/>
                <w:szCs w:val="16"/>
              </w:rPr>
              <w:t>.</w:t>
            </w:r>
            <w:r w:rsidR="007A5D7D" w:rsidRPr="007A5D7D">
              <w:rPr>
                <w:rFonts w:cs="Arial"/>
                <w:sz w:val="16"/>
                <w:szCs w:val="16"/>
              </w:rPr>
              <w:t xml:space="preserve"> </w:t>
            </w:r>
            <w:r w:rsidR="007A5D7D">
              <w:rPr>
                <w:rFonts w:cs="Arial"/>
                <w:sz w:val="16"/>
                <w:szCs w:val="16"/>
              </w:rPr>
              <w:t>Sklicevanje velja</w:t>
            </w:r>
            <w:r w:rsidR="007A5D7D" w:rsidRPr="007A5D7D">
              <w:rPr>
                <w:rFonts w:cs="Arial"/>
                <w:sz w:val="16"/>
                <w:szCs w:val="16"/>
              </w:rPr>
              <w:t xml:space="preserve"> tudi za vse njihove posodobitve, ki se sprejmejo enkrat letno v skladu s Kodeksom Komisije, za upravljanje kombinirane nomenklature (UL C </w:t>
            </w:r>
            <w:r w:rsidR="000867E5">
              <w:rPr>
                <w:rFonts w:cs="Arial"/>
                <w:sz w:val="16"/>
                <w:szCs w:val="16"/>
              </w:rPr>
              <w:t xml:space="preserve">št. </w:t>
            </w:r>
            <w:r w:rsidR="007A5D7D" w:rsidRPr="007A5D7D">
              <w:rPr>
                <w:rFonts w:cs="Arial"/>
                <w:sz w:val="16"/>
                <w:szCs w:val="16"/>
              </w:rPr>
              <w:t>150, 30. maja 2000).</w:t>
            </w:r>
          </w:p>
          <w:p w14:paraId="06869E92" w14:textId="77777777" w:rsidR="007A5D7D" w:rsidRDefault="007A5D7D" w:rsidP="007A5D7D">
            <w:pPr>
              <w:jc w:val="both"/>
              <w:rPr>
                <w:rFonts w:cs="Arial"/>
                <w:sz w:val="16"/>
                <w:szCs w:val="16"/>
              </w:rPr>
            </w:pPr>
          </w:p>
          <w:p w14:paraId="0BD59C19" w14:textId="2761B041" w:rsidR="007A5D7D" w:rsidRPr="00AC4DE3" w:rsidRDefault="007A5D7D" w:rsidP="007A5D7D">
            <w:pPr>
              <w:jc w:val="both"/>
              <w:rPr>
                <w:rFonts w:cs="Arial"/>
                <w:sz w:val="16"/>
                <w:szCs w:val="16"/>
              </w:rPr>
            </w:pPr>
          </w:p>
        </w:tc>
      </w:tr>
    </w:tbl>
    <w:p w14:paraId="7E9135A7" w14:textId="77777777" w:rsidR="00711D7E" w:rsidRDefault="00711D7E" w:rsidP="008B5322">
      <w:pPr>
        <w:autoSpaceDE w:val="0"/>
        <w:autoSpaceDN w:val="0"/>
        <w:adjustRightInd w:val="0"/>
        <w:spacing w:line="240" w:lineRule="auto"/>
        <w:jc w:val="both"/>
        <w:rPr>
          <w:ins w:id="3" w:author="Nives.Nered" w:date="2018-06-15T14:23:00Z"/>
          <w:rFonts w:cs="Arial"/>
          <w:b/>
          <w:noProof/>
          <w:sz w:val="18"/>
          <w:szCs w:val="18"/>
        </w:rPr>
      </w:pPr>
    </w:p>
    <w:p w14:paraId="3B8D4D31" w14:textId="77777777" w:rsidR="00711D7E" w:rsidRDefault="00711D7E">
      <w:pPr>
        <w:spacing w:line="240" w:lineRule="auto"/>
        <w:rPr>
          <w:ins w:id="4" w:author="Nives.Nered" w:date="2018-06-15T14:23:00Z"/>
          <w:rFonts w:cs="Arial"/>
          <w:b/>
          <w:noProof/>
          <w:sz w:val="18"/>
          <w:szCs w:val="18"/>
        </w:rPr>
      </w:pPr>
      <w:ins w:id="5" w:author="Nives.Nered" w:date="2018-06-15T14:23:00Z">
        <w:r>
          <w:rPr>
            <w:rFonts w:cs="Arial"/>
            <w:b/>
            <w:noProof/>
            <w:sz w:val="18"/>
            <w:szCs w:val="18"/>
          </w:rPr>
          <w:br w:type="page"/>
        </w:r>
      </w:ins>
    </w:p>
    <w:p w14:paraId="473DFF57" w14:textId="23C444BA" w:rsidR="008B5322" w:rsidRPr="000B2F68" w:rsidRDefault="008B5322" w:rsidP="008B5322">
      <w:pPr>
        <w:autoSpaceDE w:val="0"/>
        <w:autoSpaceDN w:val="0"/>
        <w:adjustRightInd w:val="0"/>
        <w:spacing w:line="240" w:lineRule="auto"/>
        <w:jc w:val="both"/>
        <w:rPr>
          <w:rFonts w:eastAsiaTheme="minorHAnsi" w:cs="Arial"/>
          <w:szCs w:val="20"/>
        </w:rPr>
      </w:pPr>
      <w:r w:rsidRPr="00AC4DE3">
        <w:rPr>
          <w:rFonts w:cs="Arial"/>
          <w:b/>
          <w:noProof/>
          <w:sz w:val="18"/>
          <w:szCs w:val="18"/>
        </w:rPr>
        <w:lastRenderedPageBreak/>
        <w:t>PRILOGA 2</w:t>
      </w:r>
    </w:p>
    <w:p w14:paraId="30798DCA" w14:textId="77777777" w:rsidR="008B5322" w:rsidRPr="000B2F68" w:rsidRDefault="008B5322" w:rsidP="008B5322">
      <w:pPr>
        <w:autoSpaceDE w:val="0"/>
        <w:autoSpaceDN w:val="0"/>
        <w:adjustRightInd w:val="0"/>
        <w:spacing w:line="240" w:lineRule="auto"/>
        <w:jc w:val="both"/>
        <w:rPr>
          <w:rFonts w:eastAsiaTheme="minorHAnsi" w:cs="Arial"/>
          <w:szCs w:val="20"/>
        </w:rPr>
      </w:pPr>
    </w:p>
    <w:p w14:paraId="4241486A" w14:textId="77777777" w:rsidR="008B5322" w:rsidRPr="000B2F68" w:rsidRDefault="008B5322" w:rsidP="008B5322">
      <w:pPr>
        <w:autoSpaceDE w:val="0"/>
        <w:autoSpaceDN w:val="0"/>
        <w:adjustRightInd w:val="0"/>
        <w:spacing w:line="240" w:lineRule="auto"/>
        <w:jc w:val="both"/>
        <w:rPr>
          <w:rFonts w:eastAsiaTheme="minorHAnsi" w:cs="Arial"/>
          <w:szCs w:val="20"/>
        </w:rPr>
      </w:pPr>
    </w:p>
    <w:p w14:paraId="5D83CFAA" w14:textId="77777777" w:rsidR="008B5322" w:rsidRDefault="008B5322" w:rsidP="008B5322">
      <w:pPr>
        <w:autoSpaceDE w:val="0"/>
        <w:autoSpaceDN w:val="0"/>
        <w:adjustRightInd w:val="0"/>
        <w:spacing w:line="240" w:lineRule="auto"/>
        <w:jc w:val="both"/>
        <w:rPr>
          <w:rFonts w:eastAsiaTheme="minorHAnsi" w:cs="Arial"/>
          <w:szCs w:val="20"/>
        </w:rPr>
      </w:pPr>
      <w:r w:rsidRPr="000B2F68">
        <w:rPr>
          <w:rFonts w:eastAsiaTheme="minorHAnsi" w:cs="Arial"/>
          <w:b/>
          <w:szCs w:val="20"/>
        </w:rPr>
        <w:t>Izračun količine goriva, ki je bila porabljena za soproizvodnjo električne energije v napravi za soproizvodnjo toplote in električne energije</w:t>
      </w:r>
      <w:r w:rsidRPr="000B2F68">
        <w:rPr>
          <w:rFonts w:eastAsiaTheme="minorHAnsi" w:cs="Arial"/>
          <w:szCs w:val="20"/>
        </w:rPr>
        <w:t xml:space="preserve"> </w:t>
      </w:r>
    </w:p>
    <w:p w14:paraId="24C29FB3" w14:textId="77777777" w:rsidR="0011671D" w:rsidRDefault="0011671D" w:rsidP="008B5322">
      <w:pPr>
        <w:autoSpaceDE w:val="0"/>
        <w:autoSpaceDN w:val="0"/>
        <w:adjustRightInd w:val="0"/>
        <w:spacing w:line="240" w:lineRule="auto"/>
        <w:jc w:val="both"/>
        <w:rPr>
          <w:rFonts w:eastAsiaTheme="minorHAnsi" w:cs="Arial"/>
          <w:szCs w:val="20"/>
        </w:rPr>
      </w:pPr>
    </w:p>
    <w:p w14:paraId="597561EE" w14:textId="77777777" w:rsidR="0011671D" w:rsidRPr="000B2F68" w:rsidRDefault="0011671D" w:rsidP="0011671D">
      <w:pPr>
        <w:autoSpaceDE w:val="0"/>
        <w:autoSpaceDN w:val="0"/>
        <w:adjustRightInd w:val="0"/>
        <w:spacing w:line="240" w:lineRule="auto"/>
        <w:jc w:val="both"/>
        <w:rPr>
          <w:rFonts w:eastAsiaTheme="minorHAnsi" w:cs="Arial"/>
          <w:szCs w:val="20"/>
        </w:rPr>
      </w:pPr>
      <w:r w:rsidRPr="0011671D">
        <w:rPr>
          <w:rFonts w:eastAsiaTheme="minorHAnsi" w:cs="Arial"/>
          <w:b/>
          <w:szCs w:val="20"/>
        </w:rPr>
        <w:t>TEKOČA GORIVA razen utekočinjenega naravnega (zemeljskega) plina</w:t>
      </w:r>
    </w:p>
    <w:p w14:paraId="073AC161" w14:textId="77777777" w:rsidR="0011671D" w:rsidRPr="000B2F68" w:rsidRDefault="0011671D" w:rsidP="008B5322">
      <w:pPr>
        <w:autoSpaceDE w:val="0"/>
        <w:autoSpaceDN w:val="0"/>
        <w:adjustRightInd w:val="0"/>
        <w:spacing w:line="240" w:lineRule="auto"/>
        <w:jc w:val="both"/>
        <w:rPr>
          <w:rFonts w:eastAsiaTheme="minorHAnsi" w:cs="Arial"/>
          <w:szCs w:val="20"/>
        </w:rPr>
      </w:pPr>
    </w:p>
    <w:p w14:paraId="74195883" w14:textId="77777777" w:rsidR="008B5322" w:rsidRPr="000B2F68" w:rsidRDefault="008B5322" w:rsidP="008B5322">
      <w:pPr>
        <w:autoSpaceDE w:val="0"/>
        <w:autoSpaceDN w:val="0"/>
        <w:adjustRightInd w:val="0"/>
        <w:spacing w:line="240" w:lineRule="auto"/>
        <w:jc w:val="both"/>
        <w:rPr>
          <w:rFonts w:eastAsiaTheme="minorHAnsi" w:cs="Arial"/>
          <w:szCs w:val="20"/>
        </w:rPr>
      </w:pPr>
    </w:p>
    <w:p w14:paraId="0B65953A" w14:textId="77777777" w:rsidR="008B5322" w:rsidRPr="000B2F68" w:rsidRDefault="008B5322" w:rsidP="008B5322">
      <w:pPr>
        <w:autoSpaceDE w:val="0"/>
        <w:autoSpaceDN w:val="0"/>
        <w:adjustRightInd w:val="0"/>
        <w:spacing w:line="240" w:lineRule="auto"/>
        <w:jc w:val="both"/>
        <w:rPr>
          <w:rFonts w:eastAsiaTheme="minorHAnsi" w:cs="Arial"/>
          <w:szCs w:val="20"/>
        </w:rPr>
      </w:pPr>
      <w:r w:rsidRPr="000B2F68">
        <w:rPr>
          <w:rFonts w:eastAsiaTheme="minorHAnsi" w:cs="Arial"/>
          <w:szCs w:val="20"/>
        </w:rPr>
        <w:t>Količina goriva, ki je bila porabljena za soproizvodnjo električne energije v napravi za soproizvodnjo toplote in električne energije</w:t>
      </w:r>
      <w:r w:rsidR="0006046F">
        <w:rPr>
          <w:rFonts w:eastAsiaTheme="minorHAnsi" w:cs="Arial"/>
          <w:szCs w:val="20"/>
        </w:rPr>
        <w:t>,</w:t>
      </w:r>
      <w:r w:rsidRPr="000B2F68">
        <w:rPr>
          <w:rFonts w:eastAsiaTheme="minorHAnsi" w:cs="Arial"/>
          <w:szCs w:val="20"/>
        </w:rPr>
        <w:t xml:space="preserve"> se določi po enačbi:</w:t>
      </w:r>
    </w:p>
    <w:p w14:paraId="531A7A75" w14:textId="77777777" w:rsidR="008B5322" w:rsidRPr="000B2F68" w:rsidRDefault="008B5322" w:rsidP="008B5322">
      <w:pPr>
        <w:autoSpaceDE w:val="0"/>
        <w:autoSpaceDN w:val="0"/>
        <w:adjustRightInd w:val="0"/>
        <w:spacing w:line="240" w:lineRule="auto"/>
        <w:jc w:val="both"/>
        <w:rPr>
          <w:rFonts w:eastAsiaTheme="minorHAnsi" w:cs="Arial"/>
          <w:b/>
          <w:bCs/>
          <w:szCs w:val="20"/>
        </w:rPr>
      </w:pPr>
    </w:p>
    <w:p w14:paraId="39D8B0AC" w14:textId="77777777" w:rsidR="008B5322" w:rsidRPr="000B2F68" w:rsidRDefault="008B5322" w:rsidP="008B5322">
      <w:pPr>
        <w:autoSpaceDE w:val="0"/>
        <w:autoSpaceDN w:val="0"/>
        <w:adjustRightInd w:val="0"/>
        <w:spacing w:line="240" w:lineRule="auto"/>
        <w:jc w:val="both"/>
        <w:rPr>
          <w:rFonts w:eastAsiaTheme="minorHAnsi" w:cs="Arial"/>
          <w:b/>
          <w:bCs/>
          <w:szCs w:val="20"/>
        </w:rPr>
      </w:pPr>
      <w:proofErr w:type="spellStart"/>
      <w:r w:rsidRPr="000B2F68">
        <w:rPr>
          <w:rFonts w:eastAsiaTheme="minorHAnsi" w:cs="Arial"/>
          <w:b/>
          <w:bCs/>
          <w:szCs w:val="20"/>
        </w:rPr>
        <w:t>K</w:t>
      </w:r>
      <w:r w:rsidRPr="000B2F68">
        <w:rPr>
          <w:rFonts w:eastAsiaTheme="minorHAnsi" w:cs="Arial"/>
          <w:b/>
          <w:bCs/>
          <w:szCs w:val="20"/>
          <w:vertAlign w:val="subscript"/>
        </w:rPr>
        <w:t>gor</w:t>
      </w:r>
      <w:proofErr w:type="spellEnd"/>
      <w:r w:rsidRPr="000B2F68">
        <w:rPr>
          <w:rFonts w:eastAsiaTheme="minorHAnsi" w:cs="Arial"/>
          <w:b/>
          <w:bCs/>
          <w:szCs w:val="20"/>
          <w:vertAlign w:val="subscript"/>
        </w:rPr>
        <w:t xml:space="preserve">. za EE </w:t>
      </w:r>
      <w:r w:rsidRPr="000B2F68">
        <w:rPr>
          <w:rFonts w:eastAsiaTheme="minorHAnsi" w:cs="Arial"/>
          <w:b/>
          <w:bCs/>
          <w:szCs w:val="20"/>
        </w:rPr>
        <w:t xml:space="preserve">= </w:t>
      </w:r>
      <w:proofErr w:type="spellStart"/>
      <w:r w:rsidRPr="000B2F68">
        <w:rPr>
          <w:rFonts w:eastAsiaTheme="minorHAnsi" w:cs="Arial"/>
          <w:b/>
          <w:bCs/>
          <w:szCs w:val="20"/>
        </w:rPr>
        <w:t>K</w:t>
      </w:r>
      <w:r w:rsidRPr="000B2F68">
        <w:rPr>
          <w:rFonts w:eastAsiaTheme="minorHAnsi" w:cs="Arial"/>
          <w:b/>
          <w:bCs/>
          <w:szCs w:val="20"/>
          <w:vertAlign w:val="subscript"/>
        </w:rPr>
        <w:t>dov.gor</w:t>
      </w:r>
      <w:proofErr w:type="spellEnd"/>
      <w:r w:rsidRPr="000B2F68">
        <w:rPr>
          <w:rFonts w:eastAsiaTheme="minorHAnsi" w:cs="Arial"/>
          <w:b/>
          <w:bCs/>
          <w:szCs w:val="20"/>
          <w:vertAlign w:val="subscript"/>
        </w:rPr>
        <w:t xml:space="preserve">  </w:t>
      </w:r>
      <w:r w:rsidRPr="000B2F68">
        <w:rPr>
          <w:rFonts w:eastAsiaTheme="minorHAnsi" w:cs="Arial"/>
          <w:b/>
          <w:bCs/>
          <w:szCs w:val="20"/>
        </w:rPr>
        <w:t>(W</w:t>
      </w:r>
      <w:r w:rsidRPr="000B2F68">
        <w:rPr>
          <w:rFonts w:eastAsiaTheme="minorHAnsi" w:cs="Arial"/>
          <w:b/>
          <w:bCs/>
          <w:szCs w:val="20"/>
          <w:vertAlign w:val="subscript"/>
        </w:rPr>
        <w:t>EE</w:t>
      </w:r>
      <w:r w:rsidRPr="000B2F68">
        <w:rPr>
          <w:rFonts w:eastAsiaTheme="minorHAnsi" w:cs="Arial"/>
          <w:b/>
          <w:bCs/>
          <w:szCs w:val="20"/>
        </w:rPr>
        <w:t xml:space="preserve"> /</w:t>
      </w:r>
      <w:proofErr w:type="spellStart"/>
      <w:r w:rsidRPr="000B2F68">
        <w:rPr>
          <w:rFonts w:eastAsiaTheme="minorHAnsi" w:cs="Arial"/>
          <w:b/>
          <w:bCs/>
          <w:szCs w:val="20"/>
        </w:rPr>
        <w:t>W</w:t>
      </w:r>
      <w:r w:rsidRPr="000B2F68">
        <w:rPr>
          <w:rFonts w:eastAsiaTheme="minorHAnsi" w:cs="Arial"/>
          <w:b/>
          <w:bCs/>
          <w:szCs w:val="20"/>
          <w:vertAlign w:val="subscript"/>
        </w:rPr>
        <w:t>dov.gor</w:t>
      </w:r>
      <w:proofErr w:type="spellEnd"/>
      <w:r w:rsidRPr="000B2F68">
        <w:rPr>
          <w:rFonts w:eastAsiaTheme="minorHAnsi" w:cs="Arial"/>
          <w:b/>
          <w:bCs/>
          <w:szCs w:val="20"/>
        </w:rPr>
        <w:t>)</w:t>
      </w:r>
    </w:p>
    <w:p w14:paraId="48FE8BFA" w14:textId="77777777" w:rsidR="008B5322" w:rsidRPr="000B2F68" w:rsidRDefault="008B5322" w:rsidP="008B5322">
      <w:pPr>
        <w:autoSpaceDE w:val="0"/>
        <w:autoSpaceDN w:val="0"/>
        <w:adjustRightInd w:val="0"/>
        <w:spacing w:line="240" w:lineRule="auto"/>
        <w:jc w:val="both"/>
        <w:rPr>
          <w:rFonts w:eastAsiaTheme="minorHAnsi" w:cs="Arial"/>
          <w:szCs w:val="20"/>
        </w:rPr>
      </w:pPr>
    </w:p>
    <w:p w14:paraId="684CD953" w14:textId="77777777" w:rsidR="008B5322" w:rsidRPr="000B2F68" w:rsidRDefault="0006046F" w:rsidP="008B5322">
      <w:pPr>
        <w:autoSpaceDE w:val="0"/>
        <w:autoSpaceDN w:val="0"/>
        <w:adjustRightInd w:val="0"/>
        <w:spacing w:line="240" w:lineRule="auto"/>
        <w:jc w:val="both"/>
        <w:rPr>
          <w:rFonts w:eastAsiaTheme="minorHAnsi" w:cs="Arial"/>
          <w:szCs w:val="20"/>
        </w:rPr>
      </w:pPr>
      <w:r>
        <w:rPr>
          <w:rFonts w:eastAsiaTheme="minorHAnsi" w:cs="Arial"/>
          <w:szCs w:val="20"/>
        </w:rPr>
        <w:t>p</w:t>
      </w:r>
      <w:r w:rsidR="008B5322" w:rsidRPr="000B2F68">
        <w:rPr>
          <w:rFonts w:eastAsiaTheme="minorHAnsi" w:cs="Arial"/>
          <w:szCs w:val="20"/>
        </w:rPr>
        <w:t>ri čemer je:</w:t>
      </w:r>
    </w:p>
    <w:p w14:paraId="673A2762" w14:textId="77777777" w:rsidR="008B5322" w:rsidRPr="000B2F68" w:rsidRDefault="008B5322" w:rsidP="008B5322">
      <w:pPr>
        <w:autoSpaceDE w:val="0"/>
        <w:autoSpaceDN w:val="0"/>
        <w:adjustRightInd w:val="0"/>
        <w:spacing w:line="240" w:lineRule="auto"/>
        <w:jc w:val="both"/>
        <w:rPr>
          <w:rFonts w:eastAsiaTheme="minorHAnsi" w:cs="Arial"/>
          <w:szCs w:val="20"/>
        </w:rPr>
      </w:pPr>
    </w:p>
    <w:p w14:paraId="3D05B976" w14:textId="7FC22DEE" w:rsidR="008B5322" w:rsidRPr="000B2F68" w:rsidRDefault="008B5322" w:rsidP="008B5322">
      <w:pPr>
        <w:autoSpaceDE w:val="0"/>
        <w:autoSpaceDN w:val="0"/>
        <w:adjustRightInd w:val="0"/>
        <w:spacing w:line="240" w:lineRule="auto"/>
        <w:jc w:val="both"/>
        <w:rPr>
          <w:rFonts w:eastAsiaTheme="minorHAnsi" w:cs="Arial"/>
          <w:szCs w:val="20"/>
        </w:rPr>
      </w:pPr>
      <w:proofErr w:type="spellStart"/>
      <w:r w:rsidRPr="000B2F68">
        <w:rPr>
          <w:rFonts w:eastAsiaTheme="minorHAnsi" w:cs="Arial"/>
          <w:szCs w:val="20"/>
        </w:rPr>
        <w:t>K</w:t>
      </w:r>
      <w:r w:rsidRPr="000B2F68">
        <w:rPr>
          <w:rFonts w:eastAsiaTheme="minorHAnsi" w:cs="Arial"/>
          <w:szCs w:val="20"/>
          <w:vertAlign w:val="subscript"/>
        </w:rPr>
        <w:t>gor</w:t>
      </w:r>
      <w:proofErr w:type="spellEnd"/>
      <w:r w:rsidRPr="000B2F68">
        <w:rPr>
          <w:rFonts w:eastAsiaTheme="minorHAnsi" w:cs="Arial"/>
          <w:szCs w:val="20"/>
          <w:vertAlign w:val="subscript"/>
        </w:rPr>
        <w:t>. za EE</w:t>
      </w:r>
      <w:r w:rsidRPr="000B2F68">
        <w:rPr>
          <w:rFonts w:eastAsiaTheme="minorHAnsi" w:cs="Arial"/>
          <w:szCs w:val="20"/>
        </w:rPr>
        <w:t>……….</w:t>
      </w:r>
      <w:r w:rsidR="0006046F">
        <w:rPr>
          <w:rFonts w:eastAsiaTheme="minorHAnsi" w:cs="Arial"/>
          <w:szCs w:val="20"/>
        </w:rPr>
        <w:t>k</w:t>
      </w:r>
      <w:r w:rsidRPr="000B2F68">
        <w:rPr>
          <w:rFonts w:eastAsiaTheme="minorHAnsi" w:cs="Arial"/>
          <w:szCs w:val="20"/>
        </w:rPr>
        <w:t>oličina goriva, ki se porabi za proizvodnjo električne energije</w:t>
      </w:r>
    </w:p>
    <w:p w14:paraId="1FA8BC0F" w14:textId="77777777" w:rsidR="008B5322" w:rsidRPr="000B2F68" w:rsidRDefault="008B5322" w:rsidP="008B5322">
      <w:pPr>
        <w:autoSpaceDE w:val="0"/>
        <w:autoSpaceDN w:val="0"/>
        <w:adjustRightInd w:val="0"/>
        <w:spacing w:line="240" w:lineRule="auto"/>
        <w:jc w:val="both"/>
        <w:rPr>
          <w:rFonts w:eastAsiaTheme="minorHAnsi" w:cs="Arial"/>
          <w:szCs w:val="20"/>
        </w:rPr>
      </w:pPr>
      <w:r w:rsidRPr="000B2F68">
        <w:rPr>
          <w:rFonts w:eastAsiaTheme="minorHAnsi" w:cs="Arial"/>
          <w:i/>
          <w:iCs/>
          <w:szCs w:val="20"/>
        </w:rPr>
        <w:t xml:space="preserve">K </w:t>
      </w:r>
      <w:proofErr w:type="spellStart"/>
      <w:r w:rsidRPr="000B2F68">
        <w:rPr>
          <w:rFonts w:eastAsiaTheme="minorHAnsi" w:cs="Arial"/>
          <w:iCs/>
          <w:szCs w:val="20"/>
          <w:vertAlign w:val="subscript"/>
        </w:rPr>
        <w:t>dov.gor</w:t>
      </w:r>
      <w:proofErr w:type="spellEnd"/>
      <w:r w:rsidRPr="000B2F68">
        <w:rPr>
          <w:rFonts w:eastAsiaTheme="minorHAnsi" w:cs="Arial"/>
          <w:i/>
          <w:iCs/>
          <w:szCs w:val="20"/>
        </w:rPr>
        <w:t>…</w:t>
      </w:r>
      <w:r w:rsidRPr="000B2F68">
        <w:rPr>
          <w:rFonts w:eastAsiaTheme="minorHAnsi" w:cs="Arial"/>
          <w:szCs w:val="20"/>
        </w:rPr>
        <w:t>………</w:t>
      </w:r>
      <w:r w:rsidR="0006046F">
        <w:rPr>
          <w:rFonts w:eastAsiaTheme="minorHAnsi" w:cs="Arial"/>
          <w:szCs w:val="20"/>
        </w:rPr>
        <w:t>k</w:t>
      </w:r>
      <w:r w:rsidR="0006046F" w:rsidRPr="000B2F68">
        <w:rPr>
          <w:rFonts w:eastAsiaTheme="minorHAnsi" w:cs="Arial"/>
          <w:szCs w:val="20"/>
        </w:rPr>
        <w:t xml:space="preserve">oličina </w:t>
      </w:r>
      <w:r w:rsidRPr="000B2F68">
        <w:rPr>
          <w:rFonts w:eastAsiaTheme="minorHAnsi" w:cs="Arial"/>
          <w:szCs w:val="20"/>
        </w:rPr>
        <w:t>dovedenega goriva v proizvodno napravo za soproizvodnjo</w:t>
      </w:r>
    </w:p>
    <w:p w14:paraId="27435D46" w14:textId="57690EAD" w:rsidR="008B5322" w:rsidRPr="000B2F68" w:rsidRDefault="008B5322" w:rsidP="008B5322">
      <w:pPr>
        <w:autoSpaceDE w:val="0"/>
        <w:autoSpaceDN w:val="0"/>
        <w:adjustRightInd w:val="0"/>
        <w:spacing w:line="240" w:lineRule="auto"/>
        <w:jc w:val="both"/>
        <w:rPr>
          <w:rFonts w:eastAsiaTheme="minorHAnsi" w:cs="Arial"/>
          <w:szCs w:val="20"/>
        </w:rPr>
      </w:pPr>
      <w:r w:rsidRPr="000B2F68">
        <w:rPr>
          <w:rFonts w:eastAsiaTheme="minorHAnsi" w:cs="Arial"/>
          <w:szCs w:val="20"/>
        </w:rPr>
        <w:t>W</w:t>
      </w:r>
      <w:r w:rsidRPr="000B2F68">
        <w:rPr>
          <w:rFonts w:eastAsiaTheme="minorHAnsi" w:cs="Arial"/>
          <w:szCs w:val="20"/>
          <w:vertAlign w:val="subscript"/>
        </w:rPr>
        <w:t>EE</w:t>
      </w:r>
      <w:r w:rsidRPr="000B2F68">
        <w:rPr>
          <w:rFonts w:eastAsiaTheme="minorHAnsi" w:cs="Arial"/>
          <w:szCs w:val="20"/>
        </w:rPr>
        <w:t xml:space="preserve"> .................</w:t>
      </w:r>
      <w:r w:rsidR="0006046F">
        <w:rPr>
          <w:rFonts w:eastAsiaTheme="minorHAnsi" w:cs="Arial"/>
          <w:szCs w:val="20"/>
        </w:rPr>
        <w:t>p</w:t>
      </w:r>
      <w:r w:rsidRPr="000B2F68">
        <w:rPr>
          <w:rFonts w:eastAsiaTheme="minorHAnsi" w:cs="Arial"/>
          <w:szCs w:val="20"/>
        </w:rPr>
        <w:t>roizvedena električna energija (v MWh)</w:t>
      </w:r>
      <w:r w:rsidR="0011671D">
        <w:rPr>
          <w:rFonts w:cs="Arial"/>
          <w:szCs w:val="20"/>
        </w:rPr>
        <w:t>*</w:t>
      </w:r>
    </w:p>
    <w:p w14:paraId="5E5E0764" w14:textId="462B21F2" w:rsidR="008B5322" w:rsidRPr="000B2F68" w:rsidRDefault="008B5322" w:rsidP="008B5322">
      <w:pPr>
        <w:autoSpaceDE w:val="0"/>
        <w:autoSpaceDN w:val="0"/>
        <w:adjustRightInd w:val="0"/>
        <w:spacing w:line="240" w:lineRule="auto"/>
        <w:jc w:val="both"/>
        <w:rPr>
          <w:rFonts w:eastAsiaTheme="minorHAnsi" w:cs="Arial"/>
          <w:szCs w:val="20"/>
        </w:rPr>
      </w:pPr>
      <w:r w:rsidRPr="000B2F68">
        <w:rPr>
          <w:rFonts w:eastAsiaTheme="minorHAnsi" w:cs="Arial"/>
          <w:szCs w:val="20"/>
        </w:rPr>
        <w:t xml:space="preserve">W </w:t>
      </w:r>
      <w:proofErr w:type="spellStart"/>
      <w:r w:rsidRPr="000B2F68">
        <w:rPr>
          <w:rFonts w:eastAsiaTheme="minorHAnsi" w:cs="Arial"/>
          <w:szCs w:val="20"/>
          <w:vertAlign w:val="subscript"/>
        </w:rPr>
        <w:t>dov.gor</w:t>
      </w:r>
      <w:proofErr w:type="spellEnd"/>
      <w:r w:rsidRPr="000B2F68">
        <w:rPr>
          <w:rFonts w:eastAsiaTheme="minorHAnsi" w:cs="Arial"/>
          <w:szCs w:val="20"/>
        </w:rPr>
        <w:t xml:space="preserve"> ..........</w:t>
      </w:r>
      <w:r w:rsidR="00711D7E">
        <w:rPr>
          <w:rFonts w:eastAsiaTheme="minorHAnsi" w:cs="Arial"/>
          <w:szCs w:val="20"/>
        </w:rPr>
        <w:t xml:space="preserve"> </w:t>
      </w:r>
      <w:r w:rsidR="0006046F">
        <w:rPr>
          <w:rFonts w:eastAsiaTheme="minorHAnsi" w:cs="Arial"/>
          <w:szCs w:val="20"/>
        </w:rPr>
        <w:t>e</w:t>
      </w:r>
      <w:r w:rsidRPr="000B2F68">
        <w:rPr>
          <w:rFonts w:eastAsiaTheme="minorHAnsi" w:cs="Arial"/>
          <w:szCs w:val="20"/>
        </w:rPr>
        <w:t>nergija dovedenega goriva v proizvodnjo napravo, ki je enaka produktu enot dovedenega goriva in energetske vrednosti na enoto dovedenega goriva</w:t>
      </w:r>
    </w:p>
    <w:p w14:paraId="584E73AC" w14:textId="77777777" w:rsidR="006B5459" w:rsidRDefault="006B5459" w:rsidP="0011671D">
      <w:pPr>
        <w:autoSpaceDE w:val="0"/>
        <w:autoSpaceDN w:val="0"/>
        <w:adjustRightInd w:val="0"/>
        <w:spacing w:line="240" w:lineRule="auto"/>
        <w:jc w:val="both"/>
        <w:rPr>
          <w:rFonts w:cs="Arial"/>
          <w:i/>
          <w:sz w:val="16"/>
          <w:szCs w:val="16"/>
        </w:rPr>
      </w:pPr>
    </w:p>
    <w:p w14:paraId="54B88059" w14:textId="77777777" w:rsidR="0011671D" w:rsidRPr="006B5459" w:rsidRDefault="0011671D" w:rsidP="0011671D">
      <w:pPr>
        <w:autoSpaceDE w:val="0"/>
        <w:autoSpaceDN w:val="0"/>
        <w:adjustRightInd w:val="0"/>
        <w:spacing w:line="240" w:lineRule="auto"/>
        <w:jc w:val="both"/>
        <w:rPr>
          <w:rFonts w:cs="Arial"/>
          <w:i/>
          <w:sz w:val="16"/>
          <w:szCs w:val="16"/>
        </w:rPr>
      </w:pPr>
      <w:r w:rsidRPr="006B5459">
        <w:rPr>
          <w:rFonts w:cs="Arial"/>
          <w:i/>
          <w:sz w:val="16"/>
          <w:szCs w:val="16"/>
        </w:rPr>
        <w:t>*………</w:t>
      </w:r>
      <w:r w:rsidRPr="006B5459">
        <w:rPr>
          <w:i/>
          <w:sz w:val="16"/>
          <w:szCs w:val="16"/>
        </w:rPr>
        <w:t xml:space="preserve"> </w:t>
      </w:r>
      <w:r w:rsidRPr="006B5459">
        <w:rPr>
          <w:rFonts w:cs="Arial"/>
          <w:i/>
          <w:sz w:val="16"/>
          <w:szCs w:val="16"/>
        </w:rPr>
        <w:t>W</w:t>
      </w:r>
      <w:r w:rsidRPr="006B5459">
        <w:rPr>
          <w:rFonts w:cs="Arial"/>
          <w:i/>
          <w:sz w:val="16"/>
          <w:szCs w:val="16"/>
          <w:vertAlign w:val="subscript"/>
        </w:rPr>
        <w:t>EE</w:t>
      </w:r>
      <w:r w:rsidRPr="006B5459">
        <w:rPr>
          <w:rFonts w:cs="Arial"/>
          <w:i/>
          <w:sz w:val="16"/>
          <w:szCs w:val="16"/>
        </w:rPr>
        <w:t xml:space="preserve"> in </w:t>
      </w:r>
      <w:proofErr w:type="spellStart"/>
      <w:r w:rsidRPr="006B5459">
        <w:rPr>
          <w:rFonts w:cs="Arial"/>
          <w:i/>
          <w:sz w:val="16"/>
          <w:szCs w:val="16"/>
        </w:rPr>
        <w:t>W</w:t>
      </w:r>
      <w:r w:rsidRPr="006B5459">
        <w:rPr>
          <w:rFonts w:cs="Arial"/>
          <w:i/>
          <w:sz w:val="16"/>
          <w:szCs w:val="16"/>
          <w:vertAlign w:val="subscript"/>
        </w:rPr>
        <w:t>dov.gor</w:t>
      </w:r>
      <w:proofErr w:type="spellEnd"/>
      <w:r w:rsidRPr="006B5459">
        <w:rPr>
          <w:rFonts w:cs="Arial"/>
          <w:i/>
          <w:sz w:val="16"/>
          <w:szCs w:val="16"/>
        </w:rPr>
        <w:t xml:space="preserve">  je potrebno izraziti v enakih enotah za energijske vrednosti (npr. MWh, GJ, itd)</w:t>
      </w:r>
    </w:p>
    <w:p w14:paraId="4520C1A1" w14:textId="77777777" w:rsidR="0011671D" w:rsidRPr="000B2F68" w:rsidRDefault="0011671D" w:rsidP="0011671D">
      <w:pPr>
        <w:autoSpaceDE w:val="0"/>
        <w:autoSpaceDN w:val="0"/>
        <w:adjustRightInd w:val="0"/>
        <w:spacing w:line="240" w:lineRule="auto"/>
        <w:jc w:val="both"/>
        <w:rPr>
          <w:rFonts w:eastAsiaTheme="minorHAnsi" w:cs="Arial"/>
          <w:szCs w:val="20"/>
        </w:rPr>
      </w:pPr>
    </w:p>
    <w:p w14:paraId="14B11B87" w14:textId="77777777" w:rsidR="008B5322" w:rsidRPr="000B2F68" w:rsidRDefault="008B5322" w:rsidP="008B5322">
      <w:pPr>
        <w:autoSpaceDE w:val="0"/>
        <w:autoSpaceDN w:val="0"/>
        <w:adjustRightInd w:val="0"/>
        <w:spacing w:line="240" w:lineRule="auto"/>
        <w:jc w:val="both"/>
        <w:rPr>
          <w:rFonts w:eastAsiaTheme="minorHAnsi" w:cs="Arial"/>
          <w:szCs w:val="20"/>
        </w:rPr>
      </w:pPr>
    </w:p>
    <w:p w14:paraId="7AC9DB98" w14:textId="77777777" w:rsidR="008B5322" w:rsidRPr="000B2F68" w:rsidRDefault="008B5322" w:rsidP="008B5322">
      <w:pPr>
        <w:autoSpaceDE w:val="0"/>
        <w:autoSpaceDN w:val="0"/>
        <w:adjustRightInd w:val="0"/>
        <w:spacing w:line="240" w:lineRule="auto"/>
        <w:jc w:val="both"/>
        <w:rPr>
          <w:rFonts w:eastAsiaTheme="minorHAnsi" w:cs="Arial"/>
          <w:b/>
          <w:szCs w:val="20"/>
        </w:rPr>
      </w:pPr>
      <w:r w:rsidRPr="000B2F68">
        <w:rPr>
          <w:rFonts w:eastAsiaTheme="minorHAnsi" w:cs="Arial"/>
          <w:b/>
          <w:szCs w:val="20"/>
        </w:rPr>
        <w:t>Izračun količine goriva, ki je bila porabljena za soproizvodnjo toplote v napravi za soproizvodnjo toplote in električne energije</w:t>
      </w:r>
    </w:p>
    <w:p w14:paraId="2CFA42F1" w14:textId="77777777" w:rsidR="008B5322" w:rsidRPr="000B2F68" w:rsidRDefault="008B5322" w:rsidP="008B5322">
      <w:pPr>
        <w:autoSpaceDE w:val="0"/>
        <w:autoSpaceDN w:val="0"/>
        <w:adjustRightInd w:val="0"/>
        <w:spacing w:line="240" w:lineRule="auto"/>
        <w:jc w:val="both"/>
        <w:rPr>
          <w:rFonts w:eastAsiaTheme="minorHAnsi" w:cs="Arial"/>
          <w:szCs w:val="20"/>
        </w:rPr>
      </w:pPr>
    </w:p>
    <w:p w14:paraId="17E6E09C" w14:textId="77777777" w:rsidR="008B5322" w:rsidRPr="000B2F68" w:rsidRDefault="008B5322" w:rsidP="008B5322">
      <w:pPr>
        <w:autoSpaceDE w:val="0"/>
        <w:autoSpaceDN w:val="0"/>
        <w:adjustRightInd w:val="0"/>
        <w:spacing w:line="240" w:lineRule="auto"/>
        <w:jc w:val="both"/>
        <w:rPr>
          <w:rFonts w:eastAsiaTheme="minorHAnsi" w:cs="Arial"/>
          <w:szCs w:val="20"/>
        </w:rPr>
      </w:pPr>
      <w:r w:rsidRPr="000B2F68">
        <w:rPr>
          <w:rFonts w:eastAsiaTheme="minorHAnsi" w:cs="Arial"/>
          <w:szCs w:val="20"/>
        </w:rPr>
        <w:t>Količina goriva, ki je bila porabljena za soproizvodnjo toplote v napravi za soproizvodnjo toplote in električne energije</w:t>
      </w:r>
      <w:r w:rsidR="0006046F">
        <w:rPr>
          <w:rFonts w:eastAsiaTheme="minorHAnsi" w:cs="Arial"/>
          <w:szCs w:val="20"/>
        </w:rPr>
        <w:t>,</w:t>
      </w:r>
      <w:r w:rsidRPr="000B2F68">
        <w:rPr>
          <w:rFonts w:eastAsiaTheme="minorHAnsi" w:cs="Arial"/>
          <w:szCs w:val="20"/>
        </w:rPr>
        <w:t xml:space="preserve"> se določi po enačbi:</w:t>
      </w:r>
    </w:p>
    <w:p w14:paraId="0F4377F9" w14:textId="77777777" w:rsidR="008B5322" w:rsidRPr="000B2F68" w:rsidRDefault="008B5322" w:rsidP="008B5322">
      <w:pPr>
        <w:autoSpaceDE w:val="0"/>
        <w:autoSpaceDN w:val="0"/>
        <w:adjustRightInd w:val="0"/>
        <w:spacing w:line="240" w:lineRule="auto"/>
        <w:jc w:val="both"/>
        <w:rPr>
          <w:rFonts w:eastAsiaTheme="minorHAnsi" w:cs="Arial"/>
          <w:b/>
          <w:bCs/>
          <w:szCs w:val="20"/>
        </w:rPr>
      </w:pPr>
    </w:p>
    <w:p w14:paraId="2A5E40E2" w14:textId="77777777" w:rsidR="008B5322" w:rsidRPr="000B2F68" w:rsidRDefault="008B5322" w:rsidP="008B5322">
      <w:pPr>
        <w:autoSpaceDE w:val="0"/>
        <w:autoSpaceDN w:val="0"/>
        <w:adjustRightInd w:val="0"/>
        <w:spacing w:line="240" w:lineRule="auto"/>
        <w:jc w:val="both"/>
        <w:rPr>
          <w:rFonts w:eastAsiaTheme="minorHAnsi" w:cs="Arial"/>
          <w:b/>
          <w:bCs/>
          <w:szCs w:val="20"/>
        </w:rPr>
      </w:pPr>
      <w:proofErr w:type="spellStart"/>
      <w:r w:rsidRPr="000B2F68">
        <w:rPr>
          <w:rFonts w:eastAsiaTheme="minorHAnsi" w:cs="Arial"/>
          <w:b/>
          <w:bCs/>
          <w:szCs w:val="20"/>
        </w:rPr>
        <w:t>K</w:t>
      </w:r>
      <w:r w:rsidRPr="000B2F68">
        <w:rPr>
          <w:rFonts w:eastAsiaTheme="minorHAnsi" w:cs="Arial"/>
          <w:b/>
          <w:bCs/>
          <w:szCs w:val="20"/>
          <w:vertAlign w:val="subscript"/>
        </w:rPr>
        <w:t>gor</w:t>
      </w:r>
      <w:proofErr w:type="spellEnd"/>
      <w:r w:rsidRPr="000B2F68">
        <w:rPr>
          <w:rFonts w:eastAsiaTheme="minorHAnsi" w:cs="Arial"/>
          <w:b/>
          <w:bCs/>
          <w:szCs w:val="20"/>
          <w:vertAlign w:val="subscript"/>
        </w:rPr>
        <w:t xml:space="preserve">. za </w:t>
      </w:r>
      <w:proofErr w:type="spellStart"/>
      <w:r w:rsidRPr="000B2F68">
        <w:rPr>
          <w:rFonts w:eastAsiaTheme="minorHAnsi" w:cs="Arial"/>
          <w:b/>
          <w:bCs/>
          <w:szCs w:val="20"/>
          <w:vertAlign w:val="subscript"/>
        </w:rPr>
        <w:t>topl</w:t>
      </w:r>
      <w:proofErr w:type="spellEnd"/>
      <w:r w:rsidRPr="000B2F68">
        <w:rPr>
          <w:rFonts w:eastAsiaTheme="minorHAnsi" w:cs="Arial"/>
          <w:b/>
          <w:bCs/>
          <w:szCs w:val="20"/>
          <w:vertAlign w:val="subscript"/>
        </w:rPr>
        <w:t xml:space="preserve"> </w:t>
      </w:r>
      <w:r w:rsidRPr="000B2F68">
        <w:rPr>
          <w:rFonts w:eastAsiaTheme="minorHAnsi" w:cs="Arial"/>
          <w:b/>
          <w:bCs/>
          <w:szCs w:val="20"/>
        </w:rPr>
        <w:t xml:space="preserve">= </w:t>
      </w:r>
      <w:proofErr w:type="spellStart"/>
      <w:r w:rsidRPr="000B2F68">
        <w:rPr>
          <w:rFonts w:eastAsiaTheme="minorHAnsi" w:cs="Arial"/>
          <w:b/>
          <w:bCs/>
          <w:szCs w:val="20"/>
        </w:rPr>
        <w:t>K</w:t>
      </w:r>
      <w:r w:rsidRPr="000B2F68">
        <w:rPr>
          <w:rFonts w:eastAsiaTheme="minorHAnsi" w:cs="Arial"/>
          <w:b/>
          <w:bCs/>
          <w:szCs w:val="20"/>
          <w:vertAlign w:val="subscript"/>
        </w:rPr>
        <w:t>dov</w:t>
      </w:r>
      <w:proofErr w:type="spellEnd"/>
      <w:r w:rsidRPr="000B2F68">
        <w:rPr>
          <w:rFonts w:eastAsiaTheme="minorHAnsi" w:cs="Arial"/>
          <w:b/>
          <w:bCs/>
          <w:szCs w:val="20"/>
          <w:vertAlign w:val="subscript"/>
        </w:rPr>
        <w:t>. gor</w:t>
      </w:r>
      <w:r w:rsidRPr="000B2F68">
        <w:rPr>
          <w:rFonts w:eastAsiaTheme="minorHAnsi" w:cs="Arial"/>
          <w:b/>
          <w:bCs/>
          <w:szCs w:val="20"/>
        </w:rPr>
        <w:t xml:space="preserve">. – </w:t>
      </w:r>
      <w:proofErr w:type="spellStart"/>
      <w:r w:rsidRPr="000B2F68">
        <w:rPr>
          <w:rFonts w:eastAsiaTheme="minorHAnsi" w:cs="Arial"/>
          <w:b/>
          <w:bCs/>
          <w:szCs w:val="20"/>
        </w:rPr>
        <w:t>K</w:t>
      </w:r>
      <w:r w:rsidRPr="000B2F68">
        <w:rPr>
          <w:rFonts w:eastAsiaTheme="minorHAnsi" w:cs="Arial"/>
          <w:b/>
          <w:bCs/>
          <w:szCs w:val="20"/>
          <w:vertAlign w:val="subscript"/>
        </w:rPr>
        <w:t>gor</w:t>
      </w:r>
      <w:proofErr w:type="spellEnd"/>
      <w:r w:rsidRPr="000B2F68">
        <w:rPr>
          <w:rFonts w:eastAsiaTheme="minorHAnsi" w:cs="Arial"/>
          <w:b/>
          <w:bCs/>
          <w:szCs w:val="20"/>
          <w:vertAlign w:val="subscript"/>
        </w:rPr>
        <w:t>. za EE</w:t>
      </w:r>
    </w:p>
    <w:p w14:paraId="7CEBE521" w14:textId="77777777" w:rsidR="008B5322" w:rsidRPr="000B2F68" w:rsidRDefault="008B5322" w:rsidP="008B5322">
      <w:pPr>
        <w:autoSpaceDE w:val="0"/>
        <w:autoSpaceDN w:val="0"/>
        <w:adjustRightInd w:val="0"/>
        <w:spacing w:line="240" w:lineRule="auto"/>
        <w:jc w:val="both"/>
        <w:rPr>
          <w:rFonts w:eastAsiaTheme="minorHAnsi" w:cs="Arial"/>
          <w:szCs w:val="20"/>
        </w:rPr>
      </w:pPr>
    </w:p>
    <w:p w14:paraId="00C22AB0" w14:textId="77777777" w:rsidR="008B5322" w:rsidRPr="000B2F68" w:rsidRDefault="0006046F" w:rsidP="008B5322">
      <w:pPr>
        <w:autoSpaceDE w:val="0"/>
        <w:autoSpaceDN w:val="0"/>
        <w:adjustRightInd w:val="0"/>
        <w:spacing w:line="240" w:lineRule="auto"/>
        <w:jc w:val="both"/>
        <w:rPr>
          <w:rFonts w:eastAsiaTheme="minorHAnsi" w:cs="Arial"/>
          <w:szCs w:val="20"/>
        </w:rPr>
      </w:pPr>
      <w:r>
        <w:rPr>
          <w:rFonts w:eastAsiaTheme="minorHAnsi" w:cs="Arial"/>
          <w:szCs w:val="20"/>
        </w:rPr>
        <w:t>p</w:t>
      </w:r>
      <w:r w:rsidR="008B5322" w:rsidRPr="000B2F68">
        <w:rPr>
          <w:rFonts w:eastAsiaTheme="minorHAnsi" w:cs="Arial"/>
          <w:szCs w:val="20"/>
        </w:rPr>
        <w:t>ri čemer je:</w:t>
      </w:r>
    </w:p>
    <w:p w14:paraId="33EC539E" w14:textId="5911B97D" w:rsidR="008B5322" w:rsidRPr="000B2F68" w:rsidRDefault="008B5322" w:rsidP="008B5322">
      <w:pPr>
        <w:autoSpaceDE w:val="0"/>
        <w:autoSpaceDN w:val="0"/>
        <w:adjustRightInd w:val="0"/>
        <w:spacing w:line="240" w:lineRule="auto"/>
        <w:jc w:val="both"/>
        <w:rPr>
          <w:rFonts w:eastAsiaTheme="minorHAnsi" w:cs="Arial"/>
          <w:szCs w:val="20"/>
        </w:rPr>
      </w:pPr>
      <w:r w:rsidRPr="000B2F68">
        <w:rPr>
          <w:rFonts w:eastAsiaTheme="minorHAnsi" w:cs="Arial"/>
          <w:szCs w:val="20"/>
        </w:rPr>
        <w:t xml:space="preserve">K </w:t>
      </w:r>
      <w:r w:rsidRPr="000B2F68">
        <w:rPr>
          <w:rFonts w:eastAsiaTheme="minorHAnsi" w:cs="Arial"/>
          <w:szCs w:val="20"/>
          <w:vertAlign w:val="subscript"/>
        </w:rPr>
        <w:t>gor. za toploto</w:t>
      </w:r>
      <w:r w:rsidRPr="000B2F68">
        <w:rPr>
          <w:rFonts w:eastAsiaTheme="minorHAnsi" w:cs="Arial"/>
          <w:szCs w:val="20"/>
        </w:rPr>
        <w:t>…….</w:t>
      </w:r>
      <w:r w:rsidR="0006046F">
        <w:rPr>
          <w:rFonts w:eastAsiaTheme="minorHAnsi" w:cs="Arial"/>
          <w:szCs w:val="20"/>
        </w:rPr>
        <w:t>k</w:t>
      </w:r>
      <w:r w:rsidRPr="000B2F68">
        <w:rPr>
          <w:rFonts w:eastAsiaTheme="minorHAnsi" w:cs="Arial"/>
          <w:szCs w:val="20"/>
        </w:rPr>
        <w:t>oličina goriva, ki se porabi za proizvodnjo toplote</w:t>
      </w:r>
    </w:p>
    <w:p w14:paraId="0C50984A" w14:textId="77777777" w:rsidR="008B5322" w:rsidRPr="000B2F68" w:rsidRDefault="008B5322" w:rsidP="008B5322">
      <w:pPr>
        <w:autoSpaceDE w:val="0"/>
        <w:autoSpaceDN w:val="0"/>
        <w:adjustRightInd w:val="0"/>
        <w:spacing w:line="240" w:lineRule="auto"/>
        <w:jc w:val="both"/>
        <w:rPr>
          <w:rFonts w:eastAsiaTheme="minorHAnsi" w:cs="Arial"/>
          <w:szCs w:val="20"/>
        </w:rPr>
      </w:pPr>
      <w:r w:rsidRPr="000B2F68">
        <w:rPr>
          <w:rFonts w:eastAsiaTheme="minorHAnsi" w:cs="Arial"/>
          <w:i/>
          <w:iCs/>
          <w:szCs w:val="20"/>
        </w:rPr>
        <w:t xml:space="preserve">K </w:t>
      </w:r>
      <w:proofErr w:type="spellStart"/>
      <w:r w:rsidRPr="000B2F68">
        <w:rPr>
          <w:rFonts w:eastAsiaTheme="minorHAnsi" w:cs="Arial"/>
          <w:iCs/>
          <w:szCs w:val="20"/>
          <w:vertAlign w:val="subscript"/>
        </w:rPr>
        <w:t>dov.gor</w:t>
      </w:r>
      <w:proofErr w:type="spellEnd"/>
      <w:r w:rsidRPr="000B2F68">
        <w:rPr>
          <w:rFonts w:eastAsiaTheme="minorHAnsi" w:cs="Arial"/>
          <w:i/>
          <w:iCs/>
          <w:szCs w:val="20"/>
        </w:rPr>
        <w:t>…</w:t>
      </w:r>
      <w:r w:rsidRPr="000B2F68">
        <w:rPr>
          <w:rFonts w:eastAsiaTheme="minorHAnsi" w:cs="Arial"/>
          <w:szCs w:val="20"/>
        </w:rPr>
        <w:t>………..</w:t>
      </w:r>
      <w:r w:rsidR="0006046F">
        <w:rPr>
          <w:rFonts w:eastAsiaTheme="minorHAnsi" w:cs="Arial"/>
          <w:szCs w:val="20"/>
        </w:rPr>
        <w:t>k</w:t>
      </w:r>
      <w:r w:rsidRPr="000B2F68">
        <w:rPr>
          <w:rFonts w:eastAsiaTheme="minorHAnsi" w:cs="Arial"/>
          <w:szCs w:val="20"/>
        </w:rPr>
        <w:t>oličina dovedenega goriva v proizvodno napravo za soproizvodnjo</w:t>
      </w:r>
    </w:p>
    <w:p w14:paraId="0AEEFD3B" w14:textId="1805DD22" w:rsidR="008B5322" w:rsidRPr="000B2F68" w:rsidRDefault="008B5322" w:rsidP="008B5322">
      <w:pPr>
        <w:autoSpaceDE w:val="0"/>
        <w:autoSpaceDN w:val="0"/>
        <w:adjustRightInd w:val="0"/>
        <w:spacing w:line="240" w:lineRule="auto"/>
        <w:jc w:val="both"/>
        <w:rPr>
          <w:rFonts w:eastAsiaTheme="minorHAnsi" w:cs="Arial"/>
          <w:szCs w:val="20"/>
        </w:rPr>
      </w:pPr>
      <w:proofErr w:type="spellStart"/>
      <w:r w:rsidRPr="000B2F68">
        <w:rPr>
          <w:rFonts w:eastAsiaTheme="minorHAnsi" w:cs="Arial"/>
          <w:szCs w:val="20"/>
        </w:rPr>
        <w:t>K</w:t>
      </w:r>
      <w:r w:rsidRPr="000B2F68">
        <w:rPr>
          <w:rFonts w:eastAsiaTheme="minorHAnsi" w:cs="Arial"/>
          <w:szCs w:val="20"/>
          <w:vertAlign w:val="subscript"/>
        </w:rPr>
        <w:t>gor</w:t>
      </w:r>
      <w:proofErr w:type="spellEnd"/>
      <w:r w:rsidRPr="000B2F68">
        <w:rPr>
          <w:rFonts w:eastAsiaTheme="minorHAnsi" w:cs="Arial"/>
          <w:szCs w:val="20"/>
          <w:vertAlign w:val="subscript"/>
        </w:rPr>
        <w:t>. za EE</w:t>
      </w:r>
      <w:r w:rsidRPr="000B2F68">
        <w:rPr>
          <w:rFonts w:eastAsiaTheme="minorHAnsi" w:cs="Arial"/>
          <w:szCs w:val="20"/>
        </w:rPr>
        <w:t>………...</w:t>
      </w:r>
      <w:r w:rsidR="0006046F">
        <w:rPr>
          <w:rFonts w:eastAsiaTheme="minorHAnsi" w:cs="Arial"/>
          <w:szCs w:val="20"/>
        </w:rPr>
        <w:t>k</w:t>
      </w:r>
      <w:r w:rsidRPr="000B2F68">
        <w:rPr>
          <w:rFonts w:eastAsiaTheme="minorHAnsi" w:cs="Arial"/>
          <w:szCs w:val="20"/>
        </w:rPr>
        <w:t>oličina goriva, ki se porabi za proizvodnjo električne energije</w:t>
      </w:r>
    </w:p>
    <w:p w14:paraId="0D756DF5" w14:textId="77777777" w:rsidR="008B5322" w:rsidRPr="000B2F68" w:rsidRDefault="008B5322" w:rsidP="008B5322">
      <w:pPr>
        <w:autoSpaceDE w:val="0"/>
        <w:autoSpaceDN w:val="0"/>
        <w:adjustRightInd w:val="0"/>
        <w:spacing w:line="240" w:lineRule="auto"/>
        <w:jc w:val="both"/>
        <w:rPr>
          <w:rFonts w:eastAsiaTheme="minorHAnsi" w:cs="Arial"/>
          <w:szCs w:val="20"/>
        </w:rPr>
      </w:pPr>
    </w:p>
    <w:p w14:paraId="6D07FD98" w14:textId="77777777" w:rsidR="008B5322" w:rsidRPr="000B2F68" w:rsidRDefault="008B5322" w:rsidP="008B5322">
      <w:pPr>
        <w:autoSpaceDE w:val="0"/>
        <w:autoSpaceDN w:val="0"/>
        <w:adjustRightInd w:val="0"/>
        <w:spacing w:line="240" w:lineRule="auto"/>
        <w:jc w:val="both"/>
        <w:rPr>
          <w:rFonts w:eastAsiaTheme="minorHAnsi" w:cs="Arial"/>
          <w:szCs w:val="20"/>
        </w:rPr>
      </w:pPr>
    </w:p>
    <w:p w14:paraId="6698B181" w14:textId="77777777" w:rsidR="008B5322" w:rsidRPr="000B2F68" w:rsidRDefault="008B5322" w:rsidP="008B5322">
      <w:pPr>
        <w:autoSpaceDE w:val="0"/>
        <w:autoSpaceDN w:val="0"/>
        <w:adjustRightInd w:val="0"/>
        <w:spacing w:line="240" w:lineRule="auto"/>
        <w:jc w:val="both"/>
        <w:rPr>
          <w:rFonts w:eastAsiaTheme="minorHAnsi" w:cs="Arial"/>
          <w:szCs w:val="20"/>
        </w:rPr>
      </w:pPr>
    </w:p>
    <w:p w14:paraId="0ADE9F12" w14:textId="77777777" w:rsidR="008B5322" w:rsidRPr="000B2F68" w:rsidRDefault="008B5322" w:rsidP="008B5322">
      <w:pPr>
        <w:jc w:val="both"/>
        <w:rPr>
          <w:rFonts w:eastAsiaTheme="minorHAnsi" w:cs="Arial"/>
          <w:szCs w:val="20"/>
        </w:rPr>
      </w:pPr>
    </w:p>
    <w:p w14:paraId="19893D06" w14:textId="77777777" w:rsidR="0011671D" w:rsidRPr="0011671D" w:rsidRDefault="0011671D" w:rsidP="0011671D">
      <w:pPr>
        <w:autoSpaceDE w:val="0"/>
        <w:autoSpaceDN w:val="0"/>
        <w:adjustRightInd w:val="0"/>
        <w:spacing w:line="240" w:lineRule="auto"/>
        <w:jc w:val="both"/>
        <w:rPr>
          <w:rFonts w:eastAsiaTheme="minorHAnsi" w:cs="Arial"/>
          <w:b/>
          <w:szCs w:val="20"/>
        </w:rPr>
      </w:pPr>
      <w:r w:rsidRPr="0011671D">
        <w:rPr>
          <w:rFonts w:eastAsiaTheme="minorHAnsi" w:cs="Arial"/>
          <w:b/>
          <w:szCs w:val="20"/>
        </w:rPr>
        <w:t>PLINASTA IN TRDNA GORIVA vključno z utekočinjenim naravnim (zemeljskim) plinom</w:t>
      </w:r>
    </w:p>
    <w:p w14:paraId="40F6CD98" w14:textId="77777777" w:rsidR="0011671D" w:rsidRPr="000B2F68" w:rsidRDefault="0011671D" w:rsidP="0011671D">
      <w:pPr>
        <w:jc w:val="both"/>
        <w:rPr>
          <w:rFonts w:eastAsiaTheme="minorHAnsi" w:cs="Arial"/>
          <w:szCs w:val="20"/>
        </w:rPr>
      </w:pPr>
    </w:p>
    <w:p w14:paraId="573A25D2" w14:textId="77777777" w:rsidR="0011671D" w:rsidRPr="000B2F68" w:rsidRDefault="0011671D" w:rsidP="0011671D">
      <w:pPr>
        <w:autoSpaceDE w:val="0"/>
        <w:autoSpaceDN w:val="0"/>
        <w:adjustRightInd w:val="0"/>
        <w:spacing w:line="240" w:lineRule="auto"/>
        <w:jc w:val="both"/>
        <w:rPr>
          <w:rFonts w:eastAsiaTheme="minorHAnsi" w:cs="Arial"/>
          <w:szCs w:val="20"/>
        </w:rPr>
      </w:pPr>
      <w:r w:rsidRPr="000B2F68">
        <w:rPr>
          <w:rFonts w:eastAsiaTheme="minorHAnsi" w:cs="Arial"/>
          <w:szCs w:val="20"/>
        </w:rPr>
        <w:t xml:space="preserve">Izračun </w:t>
      </w:r>
      <w:r>
        <w:rPr>
          <w:rFonts w:eastAsiaTheme="minorHAnsi" w:cs="Arial"/>
          <w:szCs w:val="20"/>
        </w:rPr>
        <w:t xml:space="preserve">količine goriva v </w:t>
      </w:r>
      <w:r w:rsidRPr="000B2F68">
        <w:rPr>
          <w:rFonts w:eastAsiaTheme="minorHAnsi" w:cs="Arial"/>
          <w:szCs w:val="20"/>
        </w:rPr>
        <w:t>energij</w:t>
      </w:r>
      <w:r>
        <w:rPr>
          <w:rFonts w:eastAsiaTheme="minorHAnsi" w:cs="Arial"/>
          <w:szCs w:val="20"/>
        </w:rPr>
        <w:t>skih enotah</w:t>
      </w:r>
      <w:r w:rsidRPr="000B2F68">
        <w:rPr>
          <w:rFonts w:eastAsiaTheme="minorHAnsi" w:cs="Arial"/>
          <w:szCs w:val="20"/>
        </w:rPr>
        <w:t>, porabljenega za soproizvodnjo toplote v napravi za soproizvodnjo toplote in električne energije</w:t>
      </w:r>
    </w:p>
    <w:p w14:paraId="6CC9CED1" w14:textId="77777777" w:rsidR="0011671D" w:rsidRPr="000B2F68" w:rsidRDefault="0011671D" w:rsidP="0011671D">
      <w:pPr>
        <w:jc w:val="both"/>
        <w:rPr>
          <w:rFonts w:eastAsiaTheme="minorHAnsi" w:cs="Arial"/>
          <w:szCs w:val="20"/>
        </w:rPr>
      </w:pPr>
    </w:p>
    <w:p w14:paraId="1510067D" w14:textId="77777777" w:rsidR="0011671D" w:rsidRPr="000B2F68" w:rsidRDefault="0011671D" w:rsidP="0011671D">
      <w:pPr>
        <w:jc w:val="both"/>
        <w:rPr>
          <w:rFonts w:eastAsiaTheme="minorHAnsi" w:cs="Arial"/>
          <w:szCs w:val="20"/>
          <w:vertAlign w:val="subscript"/>
        </w:rPr>
      </w:pPr>
      <w:r w:rsidRPr="000B2F68">
        <w:rPr>
          <w:rFonts w:eastAsiaTheme="minorHAnsi" w:cs="Arial"/>
          <w:szCs w:val="20"/>
        </w:rPr>
        <w:t>W</w:t>
      </w:r>
      <w:r w:rsidRPr="000B2F68">
        <w:rPr>
          <w:rFonts w:eastAsiaTheme="minorHAnsi" w:cs="Arial"/>
          <w:szCs w:val="20"/>
          <w:vertAlign w:val="subscript"/>
        </w:rPr>
        <w:t>gor.za top</w:t>
      </w:r>
      <w:r w:rsidRPr="000B2F68">
        <w:rPr>
          <w:rFonts w:eastAsiaTheme="minorHAnsi" w:cs="Arial"/>
          <w:szCs w:val="20"/>
        </w:rPr>
        <w:t>.=</w:t>
      </w:r>
      <w:proofErr w:type="spellStart"/>
      <w:r w:rsidRPr="000B2F68">
        <w:rPr>
          <w:rFonts w:eastAsiaTheme="minorHAnsi" w:cs="Arial"/>
          <w:szCs w:val="20"/>
        </w:rPr>
        <w:t>W</w:t>
      </w:r>
      <w:r w:rsidRPr="000B2F68">
        <w:rPr>
          <w:rFonts w:eastAsiaTheme="minorHAnsi" w:cs="Arial"/>
          <w:szCs w:val="20"/>
          <w:vertAlign w:val="subscript"/>
        </w:rPr>
        <w:t>dov.gor</w:t>
      </w:r>
      <w:proofErr w:type="spellEnd"/>
      <w:r w:rsidRPr="000B2F68">
        <w:rPr>
          <w:rFonts w:eastAsiaTheme="minorHAnsi" w:cs="Arial"/>
          <w:szCs w:val="20"/>
        </w:rPr>
        <w:t>-W</w:t>
      </w:r>
      <w:r w:rsidRPr="000B2F68">
        <w:rPr>
          <w:rFonts w:eastAsiaTheme="minorHAnsi" w:cs="Arial"/>
          <w:szCs w:val="20"/>
          <w:vertAlign w:val="subscript"/>
        </w:rPr>
        <w:t>EE</w:t>
      </w:r>
    </w:p>
    <w:p w14:paraId="22D5A5E1" w14:textId="77777777" w:rsidR="0011671D" w:rsidRPr="000B2F68" w:rsidRDefault="0011671D" w:rsidP="0011671D">
      <w:pPr>
        <w:jc w:val="both"/>
        <w:rPr>
          <w:rFonts w:eastAsiaTheme="minorHAnsi" w:cs="Arial"/>
          <w:szCs w:val="20"/>
        </w:rPr>
      </w:pPr>
    </w:p>
    <w:p w14:paraId="7949729D" w14:textId="77777777" w:rsidR="0011671D" w:rsidRPr="000B2F68" w:rsidRDefault="0011671D" w:rsidP="0011671D">
      <w:pPr>
        <w:jc w:val="both"/>
        <w:rPr>
          <w:rFonts w:eastAsiaTheme="minorHAnsi" w:cs="Arial"/>
          <w:szCs w:val="20"/>
        </w:rPr>
      </w:pPr>
      <w:r w:rsidRPr="000B2F68">
        <w:rPr>
          <w:rFonts w:eastAsiaTheme="minorHAnsi" w:cs="Arial"/>
          <w:szCs w:val="20"/>
        </w:rPr>
        <w:t>W</w:t>
      </w:r>
      <w:r w:rsidRPr="000B2F68">
        <w:rPr>
          <w:rFonts w:eastAsiaTheme="minorHAnsi" w:cs="Arial"/>
          <w:szCs w:val="20"/>
          <w:vertAlign w:val="subscript"/>
        </w:rPr>
        <w:t>gor.za top</w:t>
      </w:r>
      <w:r w:rsidRPr="000B2F68">
        <w:rPr>
          <w:rFonts w:eastAsiaTheme="minorHAnsi" w:cs="Arial"/>
          <w:szCs w:val="20"/>
        </w:rPr>
        <w:t>………..Energija goriva, porabljenega za proizvodnjo toplote</w:t>
      </w:r>
    </w:p>
    <w:p w14:paraId="11BEF4FD" w14:textId="0CC6AF77" w:rsidR="0011671D" w:rsidRPr="000B2F68" w:rsidRDefault="0011671D" w:rsidP="0011671D">
      <w:pPr>
        <w:jc w:val="both"/>
        <w:rPr>
          <w:rFonts w:eastAsiaTheme="minorHAnsi" w:cs="Arial"/>
          <w:szCs w:val="20"/>
          <w:vertAlign w:val="subscript"/>
        </w:rPr>
      </w:pPr>
      <w:proofErr w:type="spellStart"/>
      <w:r w:rsidRPr="000B2F68">
        <w:rPr>
          <w:rFonts w:eastAsiaTheme="minorHAnsi" w:cs="Arial"/>
          <w:szCs w:val="20"/>
        </w:rPr>
        <w:t>W</w:t>
      </w:r>
      <w:r w:rsidRPr="000B2F68">
        <w:rPr>
          <w:rFonts w:eastAsiaTheme="minorHAnsi" w:cs="Arial"/>
          <w:szCs w:val="20"/>
          <w:vertAlign w:val="subscript"/>
        </w:rPr>
        <w:t>dov.gor</w:t>
      </w:r>
      <w:proofErr w:type="spellEnd"/>
      <w:r w:rsidRPr="000B2F68">
        <w:rPr>
          <w:rFonts w:eastAsiaTheme="minorHAnsi" w:cs="Arial"/>
          <w:szCs w:val="20"/>
          <w:vertAlign w:val="subscript"/>
        </w:rPr>
        <w:t>……………….</w:t>
      </w:r>
      <w:r w:rsidRPr="000B2F68">
        <w:rPr>
          <w:rFonts w:eastAsiaTheme="minorHAnsi" w:cs="Arial"/>
          <w:szCs w:val="20"/>
        </w:rPr>
        <w:t>Energija dovedenega goriva v proizvodno napravo za soproizvodnjo</w:t>
      </w:r>
    </w:p>
    <w:p w14:paraId="65C93C70" w14:textId="3D461FE7" w:rsidR="0011671D" w:rsidRDefault="0011671D" w:rsidP="0011671D">
      <w:pPr>
        <w:jc w:val="both"/>
        <w:rPr>
          <w:rFonts w:cs="Arial"/>
          <w:szCs w:val="20"/>
        </w:rPr>
      </w:pPr>
      <w:r w:rsidRPr="000B2F68">
        <w:rPr>
          <w:rFonts w:eastAsiaTheme="minorHAnsi" w:cs="Arial"/>
          <w:szCs w:val="20"/>
        </w:rPr>
        <w:t>W</w:t>
      </w:r>
      <w:r w:rsidRPr="000B2F68">
        <w:rPr>
          <w:rFonts w:eastAsiaTheme="minorHAnsi" w:cs="Arial"/>
          <w:szCs w:val="20"/>
          <w:vertAlign w:val="subscript"/>
        </w:rPr>
        <w:t>EE……………………..</w:t>
      </w:r>
      <w:r w:rsidRPr="000B2F68">
        <w:rPr>
          <w:rFonts w:eastAsiaTheme="minorHAnsi" w:cs="Arial"/>
          <w:szCs w:val="20"/>
        </w:rPr>
        <w:t>Proizvedena električna energija (MWh)</w:t>
      </w:r>
      <w:r>
        <w:rPr>
          <w:rFonts w:cs="Arial"/>
          <w:szCs w:val="20"/>
        </w:rPr>
        <w:t>*</w:t>
      </w:r>
    </w:p>
    <w:p w14:paraId="74208D2B" w14:textId="77777777" w:rsidR="006B5459" w:rsidRPr="000B2F68" w:rsidRDefault="006B5459" w:rsidP="0011671D">
      <w:pPr>
        <w:jc w:val="both"/>
        <w:rPr>
          <w:rFonts w:eastAsiaTheme="minorHAnsi" w:cs="Arial"/>
          <w:szCs w:val="20"/>
        </w:rPr>
      </w:pPr>
    </w:p>
    <w:p w14:paraId="1FD4ADD3" w14:textId="77777777" w:rsidR="0011671D" w:rsidRPr="006B5459" w:rsidRDefault="0011671D" w:rsidP="0011671D">
      <w:pPr>
        <w:autoSpaceDE w:val="0"/>
        <w:autoSpaceDN w:val="0"/>
        <w:adjustRightInd w:val="0"/>
        <w:spacing w:line="240" w:lineRule="auto"/>
        <w:jc w:val="both"/>
        <w:rPr>
          <w:rFonts w:cs="Arial"/>
          <w:i/>
          <w:sz w:val="16"/>
          <w:szCs w:val="16"/>
        </w:rPr>
      </w:pPr>
      <w:r w:rsidRPr="006B5459">
        <w:rPr>
          <w:rFonts w:cs="Arial"/>
          <w:i/>
          <w:sz w:val="16"/>
          <w:szCs w:val="16"/>
        </w:rPr>
        <w:t xml:space="preserve">*……… WEE in </w:t>
      </w:r>
      <w:proofErr w:type="spellStart"/>
      <w:r w:rsidRPr="006B5459">
        <w:rPr>
          <w:rFonts w:cs="Arial"/>
          <w:i/>
          <w:sz w:val="16"/>
          <w:szCs w:val="16"/>
        </w:rPr>
        <w:t>Wdov.gor</w:t>
      </w:r>
      <w:proofErr w:type="spellEnd"/>
      <w:r w:rsidRPr="006B5459">
        <w:rPr>
          <w:rFonts w:cs="Arial"/>
          <w:i/>
          <w:sz w:val="16"/>
          <w:szCs w:val="16"/>
        </w:rPr>
        <w:t xml:space="preserve">  je potrebno izraziti v enakih enotah za energijske vrednosti (npr. MWh, GJ, itd)</w:t>
      </w:r>
    </w:p>
    <w:p w14:paraId="3D1D2D3A" w14:textId="77777777" w:rsidR="0011671D" w:rsidRPr="00927E40" w:rsidRDefault="0011671D" w:rsidP="0011671D">
      <w:pPr>
        <w:rPr>
          <w:rFonts w:cs="Arial"/>
          <w:sz w:val="22"/>
          <w:szCs w:val="22"/>
        </w:rPr>
      </w:pPr>
    </w:p>
    <w:p w14:paraId="235CDF0B" w14:textId="77777777" w:rsidR="0011671D" w:rsidRPr="00927E40" w:rsidRDefault="0011671D" w:rsidP="0011671D">
      <w:pPr>
        <w:pStyle w:val="NaslovpredpisaZnak"/>
        <w:jc w:val="left"/>
        <w:rPr>
          <w:b w:val="0"/>
          <w:noProof/>
          <w:sz w:val="22"/>
          <w:szCs w:val="22"/>
        </w:rPr>
      </w:pPr>
    </w:p>
    <w:p w14:paraId="3CE55BB9" w14:textId="77777777" w:rsidR="00F15CC0" w:rsidRPr="00927E40" w:rsidRDefault="00F15CC0">
      <w:pPr>
        <w:spacing w:line="240" w:lineRule="auto"/>
        <w:rPr>
          <w:rFonts w:cs="Arial"/>
          <w:noProof/>
          <w:sz w:val="22"/>
          <w:szCs w:val="22"/>
        </w:rPr>
      </w:pPr>
      <w:r w:rsidRPr="00927E40">
        <w:rPr>
          <w:rFonts w:cs="Arial"/>
          <w:noProof/>
          <w:sz w:val="22"/>
          <w:szCs w:val="22"/>
        </w:rPr>
        <w:br w:type="page"/>
      </w:r>
    </w:p>
    <w:p w14:paraId="45FCA0EC" w14:textId="77777777" w:rsidR="00885D1C" w:rsidRPr="00927E40" w:rsidRDefault="00885D1C" w:rsidP="0002406D">
      <w:pPr>
        <w:ind w:left="567" w:hanging="567"/>
        <w:rPr>
          <w:rFonts w:cs="Arial"/>
          <w:noProof/>
          <w:sz w:val="22"/>
          <w:szCs w:val="22"/>
        </w:rPr>
      </w:pPr>
    </w:p>
    <w:p w14:paraId="07B659FA" w14:textId="77777777" w:rsidR="00885D1C" w:rsidRPr="00927E40" w:rsidRDefault="00885D1C" w:rsidP="00885D1C">
      <w:pPr>
        <w:jc w:val="center"/>
        <w:rPr>
          <w:rFonts w:cs="Arial"/>
          <w:b/>
          <w:noProof/>
          <w:sz w:val="22"/>
          <w:szCs w:val="22"/>
        </w:rPr>
      </w:pPr>
      <w:r w:rsidRPr="00927E40">
        <w:rPr>
          <w:rFonts w:cs="Arial"/>
          <w:b/>
          <w:noProof/>
          <w:sz w:val="22"/>
          <w:szCs w:val="22"/>
        </w:rPr>
        <w:t>OBRAZLOŽITEV</w:t>
      </w:r>
    </w:p>
    <w:p w14:paraId="79A66FEF" w14:textId="77777777" w:rsidR="00885D1C" w:rsidRPr="00927E40" w:rsidRDefault="00885D1C" w:rsidP="00885D1C">
      <w:pPr>
        <w:tabs>
          <w:tab w:val="left" w:pos="708"/>
        </w:tabs>
        <w:rPr>
          <w:rFonts w:cs="Arial"/>
          <w:b/>
          <w:noProof/>
          <w:sz w:val="22"/>
          <w:szCs w:val="22"/>
        </w:rPr>
      </w:pPr>
    </w:p>
    <w:p w14:paraId="012112CC" w14:textId="77777777" w:rsidR="00885D1C" w:rsidRPr="00927E40" w:rsidRDefault="00885D1C" w:rsidP="00885D1C">
      <w:pPr>
        <w:tabs>
          <w:tab w:val="left" w:pos="708"/>
        </w:tabs>
        <w:rPr>
          <w:rFonts w:cs="Arial"/>
          <w:b/>
          <w:noProof/>
          <w:sz w:val="22"/>
          <w:szCs w:val="22"/>
        </w:rPr>
      </w:pPr>
      <w:r w:rsidRPr="00927E40">
        <w:rPr>
          <w:rFonts w:cs="Arial"/>
          <w:b/>
          <w:noProof/>
          <w:sz w:val="22"/>
          <w:szCs w:val="22"/>
        </w:rPr>
        <w:t>I. UVOD</w:t>
      </w:r>
    </w:p>
    <w:p w14:paraId="6CDAD008" w14:textId="77777777" w:rsidR="00885D1C" w:rsidRPr="00927E40" w:rsidRDefault="00885D1C" w:rsidP="00885D1C">
      <w:pPr>
        <w:tabs>
          <w:tab w:val="left" w:pos="708"/>
        </w:tabs>
        <w:ind w:left="720"/>
        <w:rPr>
          <w:rFonts w:cs="Arial"/>
          <w:noProof/>
          <w:sz w:val="22"/>
          <w:szCs w:val="22"/>
        </w:rPr>
      </w:pPr>
    </w:p>
    <w:p w14:paraId="216BBE64" w14:textId="77777777" w:rsidR="00885D1C" w:rsidRPr="00927E40" w:rsidRDefault="00885D1C" w:rsidP="00885D1C">
      <w:pPr>
        <w:numPr>
          <w:ilvl w:val="0"/>
          <w:numId w:val="5"/>
        </w:numPr>
        <w:tabs>
          <w:tab w:val="clear" w:pos="720"/>
          <w:tab w:val="num" w:pos="-360"/>
        </w:tabs>
        <w:spacing w:line="260" w:lineRule="exact"/>
        <w:ind w:left="360"/>
        <w:jc w:val="both"/>
        <w:rPr>
          <w:rFonts w:cs="Arial"/>
          <w:noProof/>
          <w:sz w:val="22"/>
          <w:szCs w:val="22"/>
        </w:rPr>
      </w:pPr>
      <w:r w:rsidRPr="00927E40">
        <w:rPr>
          <w:rFonts w:cs="Arial"/>
          <w:noProof/>
          <w:sz w:val="22"/>
          <w:szCs w:val="22"/>
        </w:rPr>
        <w:t>Pravna podlaga (besedilo, vsebina zakonske določbe, ki je podlaga za izdajo uredbe)</w:t>
      </w:r>
    </w:p>
    <w:p w14:paraId="3D73CE88" w14:textId="77777777" w:rsidR="00885D1C" w:rsidRPr="00927E40" w:rsidRDefault="00885D1C" w:rsidP="00885D1C">
      <w:pPr>
        <w:spacing w:line="260" w:lineRule="exact"/>
        <w:ind w:left="360"/>
        <w:rPr>
          <w:rFonts w:cs="Arial"/>
          <w:noProof/>
          <w:sz w:val="22"/>
          <w:szCs w:val="22"/>
        </w:rPr>
      </w:pPr>
    </w:p>
    <w:p w14:paraId="1EC706D5" w14:textId="77777777" w:rsidR="00885D1C" w:rsidRPr="00927E40" w:rsidRDefault="00885D1C" w:rsidP="00B168DF">
      <w:pPr>
        <w:jc w:val="both"/>
        <w:rPr>
          <w:rFonts w:cs="Arial"/>
          <w:noProof/>
          <w:color w:val="000000"/>
          <w:sz w:val="22"/>
          <w:szCs w:val="22"/>
        </w:rPr>
      </w:pPr>
      <w:r w:rsidRPr="00927E40">
        <w:rPr>
          <w:rFonts w:cs="Arial"/>
          <w:noProof/>
          <w:color w:val="000000"/>
          <w:sz w:val="22"/>
          <w:szCs w:val="22"/>
        </w:rPr>
        <w:t xml:space="preserve">Pravna podlaga za sprejem predloga uredbe  </w:t>
      </w:r>
      <w:r w:rsidR="0006046F">
        <w:rPr>
          <w:rFonts w:cs="Arial"/>
          <w:noProof/>
          <w:color w:val="000000"/>
          <w:sz w:val="22"/>
          <w:szCs w:val="22"/>
        </w:rPr>
        <w:t>sta</w:t>
      </w:r>
      <w:r w:rsidR="0006046F" w:rsidRPr="00927E40">
        <w:rPr>
          <w:rFonts w:cs="Arial"/>
          <w:noProof/>
          <w:color w:val="000000"/>
          <w:sz w:val="22"/>
          <w:szCs w:val="22"/>
        </w:rPr>
        <w:t xml:space="preserve"> </w:t>
      </w:r>
      <w:r w:rsidRPr="00927E40">
        <w:rPr>
          <w:rFonts w:cs="Arial"/>
          <w:noProof/>
          <w:color w:val="000000"/>
          <w:sz w:val="22"/>
          <w:szCs w:val="22"/>
        </w:rPr>
        <w:t>četrti odstavek 112. člena  in četrt</w:t>
      </w:r>
      <w:r w:rsidR="0006046F">
        <w:rPr>
          <w:rFonts w:cs="Arial"/>
          <w:noProof/>
          <w:color w:val="000000"/>
          <w:sz w:val="22"/>
          <w:szCs w:val="22"/>
        </w:rPr>
        <w:t>i</w:t>
      </w:r>
      <w:r w:rsidRPr="00927E40">
        <w:rPr>
          <w:rFonts w:cs="Arial"/>
          <w:noProof/>
          <w:color w:val="000000"/>
          <w:sz w:val="22"/>
          <w:szCs w:val="22"/>
        </w:rPr>
        <w:t xml:space="preserve"> odstav</w:t>
      </w:r>
      <w:r w:rsidR="0006046F">
        <w:rPr>
          <w:rFonts w:cs="Arial"/>
          <w:noProof/>
          <w:color w:val="000000"/>
          <w:sz w:val="22"/>
          <w:szCs w:val="22"/>
        </w:rPr>
        <w:t>e</w:t>
      </w:r>
      <w:r w:rsidRPr="00927E40">
        <w:rPr>
          <w:rFonts w:cs="Arial"/>
          <w:noProof/>
          <w:color w:val="000000"/>
          <w:sz w:val="22"/>
          <w:szCs w:val="22"/>
        </w:rPr>
        <w:t>k 113. člena Zakona o varstvu okolja (</w:t>
      </w:r>
      <w:r w:rsidR="00B168DF" w:rsidRPr="00927E40">
        <w:rPr>
          <w:rFonts w:cs="Arial"/>
          <w:noProof/>
          <w:color w:val="000000"/>
          <w:sz w:val="22"/>
          <w:szCs w:val="22"/>
        </w:rPr>
        <w:t>Uradni list RS, št. 39/06 – uradno prečiščeno besedilo, 49/06 – ZMetD, 66/06 – odl. US, 33/07 – ZPNačrt, 57/08 – ZFO-1A, 70/08, 108/09, 108/09 – ZPNačrt-A, 48/12, 57/12, 92/13, 56/15, 102/15</w:t>
      </w:r>
      <w:r w:rsidR="006E4DB0">
        <w:rPr>
          <w:rFonts w:cs="Arial"/>
          <w:noProof/>
          <w:color w:val="000000"/>
          <w:sz w:val="22"/>
          <w:szCs w:val="22"/>
        </w:rPr>
        <w:t>,</w:t>
      </w:r>
      <w:r w:rsidR="00B168DF" w:rsidRPr="00927E40">
        <w:rPr>
          <w:rFonts w:cs="Arial"/>
          <w:noProof/>
          <w:color w:val="000000"/>
          <w:sz w:val="22"/>
          <w:szCs w:val="22"/>
        </w:rPr>
        <w:t xml:space="preserve"> 30/16</w:t>
      </w:r>
      <w:r w:rsidR="006E4DB0" w:rsidRPr="006E4DB0">
        <w:rPr>
          <w:rFonts w:cs="Arial"/>
          <w:noProof/>
          <w:color w:val="000000"/>
          <w:sz w:val="22"/>
          <w:szCs w:val="22"/>
        </w:rPr>
        <w:t>,  61/17 – GZ in 21/18-ZNOrg</w:t>
      </w:r>
      <w:r w:rsidR="00B168DF" w:rsidRPr="00927E40">
        <w:rPr>
          <w:rFonts w:cs="Arial"/>
          <w:noProof/>
          <w:color w:val="000000"/>
          <w:sz w:val="22"/>
          <w:szCs w:val="22"/>
        </w:rPr>
        <w:t xml:space="preserve">) </w:t>
      </w:r>
      <w:r w:rsidRPr="00927E40">
        <w:rPr>
          <w:rFonts w:cs="Arial"/>
          <w:noProof/>
          <w:color w:val="000000"/>
          <w:sz w:val="22"/>
          <w:szCs w:val="22"/>
        </w:rPr>
        <w:t xml:space="preserve">Vlada RS na podlagi </w:t>
      </w:r>
      <w:r w:rsidR="0006046F">
        <w:rPr>
          <w:rFonts w:cs="Arial"/>
          <w:noProof/>
          <w:color w:val="000000"/>
          <w:sz w:val="22"/>
          <w:szCs w:val="22"/>
        </w:rPr>
        <w:t>navede</w:t>
      </w:r>
      <w:r w:rsidR="0006046F" w:rsidRPr="00927E40">
        <w:rPr>
          <w:rFonts w:cs="Arial"/>
          <w:noProof/>
          <w:color w:val="000000"/>
          <w:sz w:val="22"/>
          <w:szCs w:val="22"/>
        </w:rPr>
        <w:t xml:space="preserve">ne </w:t>
      </w:r>
      <w:r w:rsidRPr="00927E40">
        <w:rPr>
          <w:rFonts w:cs="Arial"/>
          <w:noProof/>
          <w:color w:val="000000"/>
          <w:sz w:val="22"/>
          <w:szCs w:val="22"/>
        </w:rPr>
        <w:t>pravne podlage določi vrsto onesnaževanja, osnovo za obračun okoljske dajatve in zavezance za posamezno okoljsko dajatev, njeno višino in način njenega obračunavanja, odmere in plačevanja.</w:t>
      </w:r>
    </w:p>
    <w:p w14:paraId="545DE189" w14:textId="77777777" w:rsidR="00885D1C" w:rsidRPr="00927E40" w:rsidRDefault="00885D1C" w:rsidP="00885D1C">
      <w:pPr>
        <w:rPr>
          <w:rFonts w:cs="Arial"/>
          <w:noProof/>
          <w:color w:val="000000"/>
          <w:sz w:val="22"/>
          <w:szCs w:val="22"/>
        </w:rPr>
      </w:pPr>
    </w:p>
    <w:p w14:paraId="30A21B8A" w14:textId="77777777" w:rsidR="00885D1C" w:rsidRPr="00927E40" w:rsidRDefault="00885D1C" w:rsidP="00885D1C">
      <w:pPr>
        <w:numPr>
          <w:ilvl w:val="0"/>
          <w:numId w:val="5"/>
        </w:numPr>
        <w:tabs>
          <w:tab w:val="clear" w:pos="720"/>
          <w:tab w:val="num" w:pos="-360"/>
        </w:tabs>
        <w:spacing w:line="260" w:lineRule="exact"/>
        <w:ind w:left="360"/>
        <w:jc w:val="both"/>
        <w:rPr>
          <w:rFonts w:cs="Arial"/>
          <w:noProof/>
          <w:sz w:val="22"/>
          <w:szCs w:val="22"/>
        </w:rPr>
      </w:pPr>
      <w:r w:rsidRPr="00927E40">
        <w:rPr>
          <w:rFonts w:cs="Arial"/>
          <w:noProof/>
          <w:sz w:val="22"/>
          <w:szCs w:val="22"/>
        </w:rPr>
        <w:t>Rok za izdajo uredbe, določen z zakonom</w:t>
      </w:r>
    </w:p>
    <w:p w14:paraId="56073DA5" w14:textId="77777777" w:rsidR="00885D1C" w:rsidRPr="00927E40" w:rsidRDefault="00885D1C" w:rsidP="00885D1C">
      <w:pPr>
        <w:pStyle w:val="Odstavekseznama"/>
        <w:rPr>
          <w:rFonts w:cs="Arial"/>
          <w:noProof/>
          <w:szCs w:val="22"/>
        </w:rPr>
      </w:pPr>
    </w:p>
    <w:p w14:paraId="6ED4CBD7" w14:textId="77777777" w:rsidR="00885D1C" w:rsidRPr="00927E40" w:rsidRDefault="00885D1C" w:rsidP="00885D1C">
      <w:pPr>
        <w:spacing w:line="260" w:lineRule="exact"/>
        <w:ind w:left="360"/>
        <w:rPr>
          <w:rFonts w:cs="Arial"/>
          <w:noProof/>
          <w:sz w:val="22"/>
          <w:szCs w:val="22"/>
        </w:rPr>
      </w:pPr>
      <w:r w:rsidRPr="00927E40">
        <w:rPr>
          <w:rFonts w:cs="Arial"/>
          <w:noProof/>
          <w:sz w:val="22"/>
          <w:szCs w:val="22"/>
        </w:rPr>
        <w:t>Rok ni zakonsko določen.</w:t>
      </w:r>
    </w:p>
    <w:p w14:paraId="749CDC55" w14:textId="77777777" w:rsidR="00885D1C" w:rsidRPr="00927E40" w:rsidRDefault="00885D1C" w:rsidP="00885D1C">
      <w:pPr>
        <w:tabs>
          <w:tab w:val="left" w:pos="708"/>
        </w:tabs>
        <w:rPr>
          <w:rFonts w:cs="Arial"/>
          <w:noProof/>
          <w:sz w:val="22"/>
          <w:szCs w:val="22"/>
        </w:rPr>
      </w:pPr>
    </w:p>
    <w:p w14:paraId="40BD9201" w14:textId="77777777" w:rsidR="00885D1C" w:rsidRPr="00927E40" w:rsidRDefault="00885D1C" w:rsidP="00885D1C">
      <w:pPr>
        <w:numPr>
          <w:ilvl w:val="0"/>
          <w:numId w:val="5"/>
        </w:numPr>
        <w:tabs>
          <w:tab w:val="clear" w:pos="720"/>
          <w:tab w:val="num" w:pos="0"/>
        </w:tabs>
        <w:spacing w:line="260" w:lineRule="exact"/>
        <w:ind w:left="360"/>
        <w:jc w:val="both"/>
        <w:rPr>
          <w:rFonts w:cs="Arial"/>
          <w:noProof/>
          <w:sz w:val="22"/>
          <w:szCs w:val="22"/>
        </w:rPr>
      </w:pPr>
      <w:r w:rsidRPr="00927E40">
        <w:rPr>
          <w:rFonts w:cs="Arial"/>
          <w:noProof/>
          <w:sz w:val="22"/>
          <w:szCs w:val="22"/>
        </w:rPr>
        <w:t>Splošna obrazložitev predloga uredbe, če je potrebna</w:t>
      </w:r>
    </w:p>
    <w:p w14:paraId="43970435" w14:textId="77777777" w:rsidR="00885D1C" w:rsidRPr="00927E40" w:rsidRDefault="00885D1C" w:rsidP="00885D1C">
      <w:pPr>
        <w:tabs>
          <w:tab w:val="left" w:pos="708"/>
        </w:tabs>
        <w:rPr>
          <w:rFonts w:cs="Arial"/>
          <w:noProof/>
          <w:sz w:val="22"/>
          <w:szCs w:val="22"/>
        </w:rPr>
      </w:pPr>
    </w:p>
    <w:p w14:paraId="138948E9" w14:textId="77777777" w:rsidR="005C42EE" w:rsidRPr="00927E40" w:rsidRDefault="00885D1C" w:rsidP="00885D1C">
      <w:pPr>
        <w:pStyle w:val="Odstavek"/>
        <w:ind w:firstLine="0"/>
        <w:rPr>
          <w:rFonts w:cs="Arial"/>
          <w:noProof/>
          <w:color w:val="000000"/>
        </w:rPr>
      </w:pPr>
      <w:r w:rsidRPr="00927E40">
        <w:rPr>
          <w:rFonts w:cs="Arial"/>
          <w:noProof/>
          <w:color w:val="000000"/>
          <w:lang w:val="sl-SI"/>
        </w:rPr>
        <w:t xml:space="preserve">Vlada RS je </w:t>
      </w:r>
      <w:r w:rsidR="006031BF" w:rsidRPr="00927E40">
        <w:rPr>
          <w:rFonts w:cs="Arial"/>
          <w:noProof/>
          <w:color w:val="000000"/>
          <w:lang w:val="sl-SI"/>
        </w:rPr>
        <w:t xml:space="preserve"> konec marca 2016</w:t>
      </w:r>
      <w:r w:rsidRPr="00927E40">
        <w:rPr>
          <w:rFonts w:cs="Arial"/>
          <w:noProof/>
          <w:color w:val="000000"/>
          <w:lang w:val="sl-SI"/>
        </w:rPr>
        <w:t xml:space="preserve"> sprejela spremenjeno in dopolnjeno Uredbo o okoljski dajatvi za obremenjevanje okolja z emisijo ogljikovega dioksida (Uradni list RS št. </w:t>
      </w:r>
      <w:r w:rsidR="006031BF" w:rsidRPr="00927E40">
        <w:rPr>
          <w:rFonts w:cs="Arial"/>
          <w:noProof/>
          <w:color w:val="000000"/>
          <w:lang w:val="sl-SI"/>
        </w:rPr>
        <w:t>22</w:t>
      </w:r>
      <w:r w:rsidRPr="00927E40">
        <w:rPr>
          <w:rFonts w:cs="Arial"/>
          <w:noProof/>
          <w:color w:val="000000"/>
          <w:lang w:val="sl-SI"/>
        </w:rPr>
        <w:t>/201</w:t>
      </w:r>
      <w:r w:rsidR="006031BF" w:rsidRPr="00927E40">
        <w:rPr>
          <w:rFonts w:cs="Arial"/>
          <w:noProof/>
          <w:color w:val="000000"/>
          <w:lang w:val="sl-SI"/>
        </w:rPr>
        <w:t>6</w:t>
      </w:r>
      <w:r w:rsidRPr="00927E40">
        <w:rPr>
          <w:rFonts w:cs="Arial"/>
          <w:noProof/>
          <w:color w:val="000000"/>
          <w:lang w:val="sl-SI"/>
        </w:rPr>
        <w:t xml:space="preserve">). </w:t>
      </w:r>
    </w:p>
    <w:p w14:paraId="14BEDC74" w14:textId="77777777" w:rsidR="00885D1C" w:rsidRPr="00927E40" w:rsidRDefault="006031BF" w:rsidP="00885D1C">
      <w:pPr>
        <w:pStyle w:val="Odstavek"/>
        <w:ind w:firstLine="0"/>
        <w:rPr>
          <w:rFonts w:cs="Arial"/>
          <w:noProof/>
        </w:rPr>
      </w:pPr>
      <w:r w:rsidRPr="00927E40">
        <w:rPr>
          <w:rFonts w:cs="Arial"/>
          <w:noProof/>
          <w:color w:val="000000"/>
          <w:lang w:val="sl-SI"/>
        </w:rPr>
        <w:t xml:space="preserve">V času izvajanja določb </w:t>
      </w:r>
      <w:r w:rsidR="0006046F">
        <w:rPr>
          <w:rFonts w:cs="Arial"/>
          <w:noProof/>
          <w:color w:val="000000"/>
          <w:lang w:val="sl-SI"/>
        </w:rPr>
        <w:t>navede</w:t>
      </w:r>
      <w:r w:rsidR="0006046F" w:rsidRPr="00927E40">
        <w:rPr>
          <w:rFonts w:cs="Arial"/>
          <w:noProof/>
          <w:color w:val="000000"/>
          <w:lang w:val="sl-SI"/>
        </w:rPr>
        <w:t xml:space="preserve">ne </w:t>
      </w:r>
      <w:r w:rsidRPr="00927E40">
        <w:rPr>
          <w:rFonts w:cs="Arial"/>
          <w:noProof/>
          <w:color w:val="000000"/>
          <w:lang w:val="sl-SI"/>
        </w:rPr>
        <w:t>uredbe se je izkazalo, da je z</w:t>
      </w:r>
      <w:r w:rsidR="0006046F">
        <w:rPr>
          <w:rFonts w:cs="Arial"/>
          <w:noProof/>
          <w:color w:val="000000"/>
          <w:lang w:val="sl-SI"/>
        </w:rPr>
        <w:t>a</w:t>
      </w:r>
      <w:r w:rsidRPr="00927E40">
        <w:rPr>
          <w:rFonts w:cs="Arial"/>
          <w:noProof/>
          <w:color w:val="000000"/>
          <w:lang w:val="sl-SI"/>
        </w:rPr>
        <w:t xml:space="preserve"> učinkovitejše izvajanj</w:t>
      </w:r>
      <w:r w:rsidR="0006046F">
        <w:rPr>
          <w:rFonts w:cs="Arial"/>
          <w:noProof/>
          <w:color w:val="000000"/>
          <w:lang w:val="sl-SI"/>
        </w:rPr>
        <w:t>e</w:t>
      </w:r>
      <w:r w:rsidRPr="00927E40">
        <w:rPr>
          <w:rFonts w:cs="Arial"/>
          <w:noProof/>
          <w:color w:val="000000"/>
          <w:lang w:val="sl-SI"/>
        </w:rPr>
        <w:t xml:space="preserve"> zahtev treb</w:t>
      </w:r>
      <w:r w:rsidR="0006046F">
        <w:rPr>
          <w:rFonts w:cs="Arial"/>
          <w:noProof/>
          <w:color w:val="000000"/>
          <w:lang w:val="sl-SI"/>
        </w:rPr>
        <w:t xml:space="preserve">a </w:t>
      </w:r>
      <w:r w:rsidRPr="00927E40">
        <w:rPr>
          <w:rFonts w:cs="Arial"/>
          <w:noProof/>
          <w:color w:val="000000"/>
          <w:lang w:val="sl-SI"/>
        </w:rPr>
        <w:t>določene določbe uredbe podrobneje opredeliti</w:t>
      </w:r>
      <w:r w:rsidR="00B168DF" w:rsidRPr="00927E40">
        <w:rPr>
          <w:rFonts w:cs="Arial"/>
          <w:noProof/>
          <w:color w:val="000000"/>
          <w:lang w:val="sl-SI"/>
        </w:rPr>
        <w:t xml:space="preserve">, </w:t>
      </w:r>
      <w:r w:rsidR="005349EF" w:rsidRPr="00927E40">
        <w:rPr>
          <w:rFonts w:cs="Arial"/>
          <w:noProof/>
          <w:color w:val="000000"/>
          <w:lang w:val="sl-SI"/>
        </w:rPr>
        <w:t xml:space="preserve">spremembe nekaterih </w:t>
      </w:r>
      <w:r w:rsidR="00750511" w:rsidRPr="00927E40">
        <w:rPr>
          <w:rFonts w:cs="Arial"/>
          <w:noProof/>
          <w:color w:val="000000"/>
          <w:lang w:val="sl-SI"/>
        </w:rPr>
        <w:t xml:space="preserve">določb </w:t>
      </w:r>
      <w:r w:rsidR="00B168DF" w:rsidRPr="00927E40">
        <w:rPr>
          <w:rFonts w:cs="Arial"/>
          <w:noProof/>
          <w:color w:val="000000"/>
          <w:lang w:val="sl-SI"/>
        </w:rPr>
        <w:t xml:space="preserve">pa </w:t>
      </w:r>
      <w:r w:rsidR="005349EF" w:rsidRPr="00927E40">
        <w:rPr>
          <w:rFonts w:cs="Arial"/>
          <w:noProof/>
          <w:color w:val="000000"/>
          <w:lang w:val="sl-SI"/>
        </w:rPr>
        <w:t>so bile potrebne zaradi</w:t>
      </w:r>
      <w:r w:rsidR="00B168DF" w:rsidRPr="00927E40">
        <w:rPr>
          <w:rFonts w:cs="Arial"/>
          <w:noProof/>
          <w:color w:val="000000"/>
          <w:lang w:val="sl-SI"/>
        </w:rPr>
        <w:t xml:space="preserve"> uskladitev z določbami </w:t>
      </w:r>
      <w:r w:rsidR="005349EF" w:rsidRPr="00927E40">
        <w:rPr>
          <w:rFonts w:cs="Arial"/>
          <w:noProof/>
          <w:color w:val="000000"/>
          <w:lang w:val="sl-SI"/>
        </w:rPr>
        <w:t xml:space="preserve">predpisov, ki urejajo plačilo </w:t>
      </w:r>
      <w:r w:rsidR="00B168DF" w:rsidRPr="00927E40">
        <w:rPr>
          <w:rFonts w:cs="Arial"/>
          <w:noProof/>
          <w:color w:val="000000"/>
          <w:lang w:val="sl-SI"/>
        </w:rPr>
        <w:t xml:space="preserve"> trošarin.</w:t>
      </w:r>
      <w:r w:rsidRPr="00927E40">
        <w:rPr>
          <w:rFonts w:cs="Arial"/>
          <w:noProof/>
          <w:color w:val="000000"/>
          <w:lang w:val="sl-SI"/>
        </w:rPr>
        <w:t xml:space="preserve"> </w:t>
      </w:r>
    </w:p>
    <w:p w14:paraId="791BFE64" w14:textId="77777777" w:rsidR="00750511" w:rsidRPr="00927E40" w:rsidRDefault="00750511" w:rsidP="00956B0F">
      <w:pPr>
        <w:jc w:val="both"/>
        <w:rPr>
          <w:rFonts w:cs="Arial"/>
          <w:noProof/>
          <w:color w:val="000000"/>
          <w:sz w:val="22"/>
          <w:szCs w:val="22"/>
        </w:rPr>
      </w:pPr>
    </w:p>
    <w:p w14:paraId="41FB41A2" w14:textId="77777777" w:rsidR="00956B0F" w:rsidRPr="00927E40" w:rsidRDefault="00B168DF" w:rsidP="00956B0F">
      <w:pPr>
        <w:jc w:val="both"/>
        <w:rPr>
          <w:rFonts w:cs="Arial"/>
          <w:noProof/>
          <w:color w:val="000000"/>
          <w:sz w:val="22"/>
          <w:szCs w:val="22"/>
        </w:rPr>
      </w:pPr>
      <w:r w:rsidRPr="00927E40">
        <w:rPr>
          <w:rFonts w:cs="Arial"/>
          <w:noProof/>
          <w:color w:val="000000"/>
          <w:sz w:val="22"/>
          <w:szCs w:val="22"/>
        </w:rPr>
        <w:t xml:space="preserve">Poleg navedenega predlog uredbe spreminja in dopolnjuje veljavno Uredbo o okoljski dajatvi za onesnaževanje okolja z emisijo ogljikovega dioksida (Uradni list RS št. 22/2016) s spremembo določitve goriv v </w:t>
      </w:r>
      <w:r w:rsidR="0006046F">
        <w:rPr>
          <w:rFonts w:cs="Arial"/>
          <w:noProof/>
          <w:color w:val="000000"/>
          <w:sz w:val="22"/>
          <w:szCs w:val="22"/>
        </w:rPr>
        <w:t>p</w:t>
      </w:r>
      <w:r w:rsidRPr="00927E40">
        <w:rPr>
          <w:rFonts w:cs="Arial"/>
          <w:noProof/>
          <w:color w:val="000000"/>
          <w:sz w:val="22"/>
          <w:szCs w:val="22"/>
        </w:rPr>
        <w:t xml:space="preserve">rilogi 1 in spremembo načina izračuna količine goriva, ki je bila porabljena za soproizvodnjo toplote v napravi za soproizvodnjo toplote in elektkrične energije, določenega v </w:t>
      </w:r>
      <w:r w:rsidR="0006046F">
        <w:rPr>
          <w:rFonts w:cs="Arial"/>
          <w:noProof/>
          <w:color w:val="000000"/>
          <w:sz w:val="22"/>
          <w:szCs w:val="22"/>
        </w:rPr>
        <w:t>p</w:t>
      </w:r>
      <w:r w:rsidRPr="00927E40">
        <w:rPr>
          <w:rFonts w:cs="Arial"/>
          <w:noProof/>
          <w:color w:val="000000"/>
          <w:sz w:val="22"/>
          <w:szCs w:val="22"/>
        </w:rPr>
        <w:t xml:space="preserve">rilogi 2 te uredbe. </w:t>
      </w:r>
    </w:p>
    <w:p w14:paraId="5F11AEB4" w14:textId="77777777" w:rsidR="00956B0F" w:rsidRPr="00927E40" w:rsidRDefault="00956B0F" w:rsidP="00956B0F">
      <w:pPr>
        <w:jc w:val="both"/>
        <w:rPr>
          <w:rFonts w:cs="Arial"/>
          <w:noProof/>
          <w:color w:val="000000"/>
          <w:sz w:val="22"/>
          <w:szCs w:val="22"/>
        </w:rPr>
      </w:pPr>
    </w:p>
    <w:p w14:paraId="44681AD6" w14:textId="77777777" w:rsidR="00956B0F" w:rsidRPr="00927E40" w:rsidRDefault="00956B0F" w:rsidP="00956B0F">
      <w:pPr>
        <w:jc w:val="both"/>
        <w:rPr>
          <w:rFonts w:cs="Arial"/>
          <w:noProof/>
          <w:color w:val="000000"/>
          <w:sz w:val="22"/>
          <w:szCs w:val="22"/>
        </w:rPr>
      </w:pPr>
      <w:r w:rsidRPr="00927E40">
        <w:rPr>
          <w:rFonts w:cs="Arial"/>
          <w:noProof/>
          <w:color w:val="000000"/>
          <w:sz w:val="22"/>
          <w:szCs w:val="22"/>
        </w:rPr>
        <w:t>Nov</w:t>
      </w:r>
      <w:r w:rsidR="00A96B55">
        <w:rPr>
          <w:rFonts w:cs="Arial"/>
          <w:noProof/>
          <w:color w:val="000000"/>
          <w:sz w:val="22"/>
          <w:szCs w:val="22"/>
        </w:rPr>
        <w:t>i</w:t>
      </w:r>
      <w:r w:rsidR="005349EF" w:rsidRPr="00927E40">
        <w:rPr>
          <w:rFonts w:cs="Arial"/>
          <w:noProof/>
          <w:color w:val="000000"/>
          <w:sz w:val="22"/>
          <w:szCs w:val="22"/>
        </w:rPr>
        <w:t xml:space="preserve"> </w:t>
      </w:r>
      <w:r w:rsidRPr="00927E40">
        <w:rPr>
          <w:rFonts w:cs="Arial"/>
          <w:noProof/>
          <w:color w:val="000000"/>
          <w:sz w:val="22"/>
          <w:szCs w:val="22"/>
        </w:rPr>
        <w:t xml:space="preserve"> osmi odstavek 2. člena predloga uredbe natančneje določ</w:t>
      </w:r>
      <w:r w:rsidR="0006046F">
        <w:rPr>
          <w:rFonts w:cs="Arial"/>
          <w:noProof/>
          <w:color w:val="000000"/>
          <w:sz w:val="22"/>
          <w:szCs w:val="22"/>
        </w:rPr>
        <w:t>a</w:t>
      </w:r>
      <w:r w:rsidRPr="00927E40">
        <w:rPr>
          <w:rFonts w:cs="Arial"/>
          <w:noProof/>
          <w:color w:val="000000"/>
          <w:sz w:val="22"/>
          <w:szCs w:val="22"/>
        </w:rPr>
        <w:t xml:space="preserve"> način izračuna porabe goriva za proizvodnjo električne energije v napravah za soproizvodnjo električne in elektronske opreme. Upravičenci do vračila okoljske dajatve na različne načine izračunavajo porabo goriva za soproizvodnjo električne energije, zato mora biti način izračuna predpisan in enak za vse upravičence do vračila.</w:t>
      </w:r>
    </w:p>
    <w:p w14:paraId="68DA6FB6" w14:textId="77777777" w:rsidR="00B168DF" w:rsidRPr="00927E40" w:rsidRDefault="00B168DF" w:rsidP="00885D1C">
      <w:pPr>
        <w:pStyle w:val="Odstavek"/>
        <w:ind w:firstLine="0"/>
        <w:rPr>
          <w:rFonts w:cs="Arial"/>
          <w:noProof/>
          <w:color w:val="000000"/>
        </w:rPr>
      </w:pPr>
    </w:p>
    <w:p w14:paraId="1EFC8F82" w14:textId="77777777" w:rsidR="00885D1C" w:rsidRPr="00927E40" w:rsidRDefault="00885D1C" w:rsidP="00885D1C">
      <w:pPr>
        <w:ind w:left="360"/>
        <w:rPr>
          <w:rFonts w:cs="Arial"/>
          <w:noProof/>
          <w:color w:val="000000"/>
          <w:sz w:val="22"/>
          <w:szCs w:val="22"/>
        </w:rPr>
      </w:pPr>
    </w:p>
    <w:p w14:paraId="5A1A2167" w14:textId="77777777" w:rsidR="00885D1C" w:rsidRPr="00927E40" w:rsidRDefault="00885D1C" w:rsidP="00885D1C">
      <w:pPr>
        <w:tabs>
          <w:tab w:val="left" w:pos="708"/>
        </w:tabs>
        <w:rPr>
          <w:rFonts w:cs="Arial"/>
          <w:b/>
          <w:noProof/>
          <w:sz w:val="22"/>
          <w:szCs w:val="22"/>
        </w:rPr>
      </w:pPr>
      <w:r w:rsidRPr="00927E40">
        <w:rPr>
          <w:rFonts w:cs="Arial"/>
          <w:b/>
          <w:noProof/>
          <w:sz w:val="22"/>
          <w:szCs w:val="22"/>
        </w:rPr>
        <w:t xml:space="preserve">II. VSEBINSKA OBRAZLOŽITEV </w:t>
      </w:r>
    </w:p>
    <w:p w14:paraId="37804895" w14:textId="77777777" w:rsidR="00885D1C" w:rsidRPr="00927E40" w:rsidRDefault="00885D1C" w:rsidP="00885D1C">
      <w:pPr>
        <w:pStyle w:val="Odstavekseznama"/>
        <w:ind w:left="720"/>
        <w:rPr>
          <w:rFonts w:cs="Arial"/>
          <w:noProof/>
          <w:szCs w:val="22"/>
        </w:rPr>
      </w:pPr>
    </w:p>
    <w:p w14:paraId="4F6D3FA4" w14:textId="77777777" w:rsidR="005566BB" w:rsidRDefault="00F84D46" w:rsidP="005566BB">
      <w:pPr>
        <w:rPr>
          <w:rFonts w:cs="Arial"/>
          <w:sz w:val="22"/>
          <w:szCs w:val="22"/>
        </w:rPr>
      </w:pPr>
      <w:r>
        <w:rPr>
          <w:rFonts w:cs="Arial"/>
          <w:sz w:val="22"/>
          <w:szCs w:val="22"/>
        </w:rPr>
        <w:t>V nadaljevanju podajamo obrazložitev sprememb členov, ki se spreminjajo:</w:t>
      </w:r>
    </w:p>
    <w:p w14:paraId="2D2F434E" w14:textId="77777777" w:rsidR="006B5459" w:rsidRDefault="006B5459" w:rsidP="006B5459">
      <w:pPr>
        <w:jc w:val="both"/>
        <w:rPr>
          <w:rFonts w:cs="Arial"/>
          <w:b/>
          <w:sz w:val="22"/>
          <w:szCs w:val="22"/>
        </w:rPr>
      </w:pPr>
    </w:p>
    <w:p w14:paraId="0935E12E" w14:textId="77777777" w:rsidR="006B5459" w:rsidRPr="00927E40" w:rsidRDefault="006B5459" w:rsidP="006B5459">
      <w:pPr>
        <w:jc w:val="both"/>
        <w:rPr>
          <w:rFonts w:cs="Arial"/>
          <w:b/>
          <w:sz w:val="22"/>
          <w:szCs w:val="22"/>
        </w:rPr>
      </w:pPr>
      <w:r w:rsidRPr="00927E40">
        <w:rPr>
          <w:rFonts w:cs="Arial"/>
          <w:b/>
          <w:sz w:val="22"/>
          <w:szCs w:val="22"/>
        </w:rPr>
        <w:t xml:space="preserve">K </w:t>
      </w:r>
      <w:r>
        <w:rPr>
          <w:rFonts w:cs="Arial"/>
          <w:b/>
          <w:sz w:val="22"/>
          <w:szCs w:val="22"/>
        </w:rPr>
        <w:t>1</w:t>
      </w:r>
      <w:r w:rsidRPr="00927E40">
        <w:rPr>
          <w:rFonts w:cs="Arial"/>
          <w:b/>
          <w:sz w:val="22"/>
          <w:szCs w:val="22"/>
        </w:rPr>
        <w:t>.členu:</w:t>
      </w:r>
    </w:p>
    <w:p w14:paraId="730C4D04" w14:textId="77777777" w:rsidR="00F84D46" w:rsidRDefault="006B5459" w:rsidP="005566BB">
      <w:pPr>
        <w:rPr>
          <w:rFonts w:cs="Arial"/>
          <w:sz w:val="22"/>
          <w:szCs w:val="22"/>
        </w:rPr>
      </w:pPr>
      <w:r>
        <w:rPr>
          <w:rFonts w:cs="Arial"/>
          <w:sz w:val="22"/>
          <w:szCs w:val="22"/>
        </w:rPr>
        <w:t xml:space="preserve">V veljavni uredbi je določba , ki določa za katere rabe goriva se uredba ne uporablja določeno v 2.členu, vsebinsko je ustrezneje, da je to urejeno v 1.členu. </w:t>
      </w:r>
    </w:p>
    <w:p w14:paraId="39F39235" w14:textId="77777777" w:rsidR="006B5459" w:rsidRPr="0034216B" w:rsidRDefault="006B5459" w:rsidP="006B5459">
      <w:pPr>
        <w:jc w:val="both"/>
        <w:rPr>
          <w:rFonts w:cs="Arial"/>
          <w:noProof/>
          <w:color w:val="000000"/>
          <w:sz w:val="22"/>
          <w:szCs w:val="22"/>
        </w:rPr>
      </w:pPr>
      <w:r w:rsidRPr="0034216B">
        <w:rPr>
          <w:rFonts w:cs="Arial"/>
          <w:noProof/>
          <w:color w:val="000000"/>
          <w:sz w:val="22"/>
          <w:szCs w:val="22"/>
        </w:rPr>
        <w:lastRenderedPageBreak/>
        <w:t xml:space="preserve">V tretji alineji </w:t>
      </w:r>
      <w:r>
        <w:rPr>
          <w:rFonts w:cs="Arial"/>
          <w:noProof/>
          <w:color w:val="000000"/>
          <w:sz w:val="22"/>
          <w:szCs w:val="22"/>
        </w:rPr>
        <w:t>četrtega</w:t>
      </w:r>
      <w:r w:rsidRPr="0034216B">
        <w:rPr>
          <w:rFonts w:cs="Arial"/>
          <w:noProof/>
          <w:color w:val="000000"/>
          <w:sz w:val="22"/>
          <w:szCs w:val="22"/>
        </w:rPr>
        <w:t xml:space="preserve"> odstavka je dodana raba goriva v pomorskem prometu zaradi uskladitve z določbami 1. točke prvega odstavka 97. člena Zakona o trošarinah</w:t>
      </w:r>
      <w:r>
        <w:rPr>
          <w:rFonts w:cs="Arial"/>
          <w:noProof/>
          <w:color w:val="000000"/>
          <w:sz w:val="22"/>
          <w:szCs w:val="22"/>
        </w:rPr>
        <w:t>.</w:t>
      </w:r>
    </w:p>
    <w:p w14:paraId="503CC98E" w14:textId="77777777" w:rsidR="006B5459" w:rsidRDefault="006B5459" w:rsidP="006B5459">
      <w:pPr>
        <w:jc w:val="both"/>
        <w:rPr>
          <w:rFonts w:cs="Arial"/>
          <w:sz w:val="22"/>
          <w:szCs w:val="22"/>
        </w:rPr>
      </w:pPr>
    </w:p>
    <w:p w14:paraId="470D1F4F" w14:textId="77777777" w:rsidR="006B5459" w:rsidRPr="00927E40" w:rsidRDefault="006B5459" w:rsidP="006B5459">
      <w:pPr>
        <w:jc w:val="both"/>
        <w:rPr>
          <w:rFonts w:cs="Arial"/>
          <w:sz w:val="22"/>
          <w:szCs w:val="22"/>
        </w:rPr>
      </w:pPr>
      <w:r w:rsidRPr="00927E40">
        <w:rPr>
          <w:rFonts w:cs="Arial"/>
          <w:sz w:val="22"/>
          <w:szCs w:val="22"/>
        </w:rPr>
        <w:t>Četrta aline</w:t>
      </w:r>
      <w:r>
        <w:rPr>
          <w:rFonts w:cs="Arial"/>
          <w:sz w:val="22"/>
          <w:szCs w:val="22"/>
        </w:rPr>
        <w:t>j</w:t>
      </w:r>
      <w:r w:rsidRPr="00927E40">
        <w:rPr>
          <w:rFonts w:cs="Arial"/>
          <w:sz w:val="22"/>
          <w:szCs w:val="22"/>
        </w:rPr>
        <w:t xml:space="preserve">a </w:t>
      </w:r>
      <w:r>
        <w:rPr>
          <w:rFonts w:cs="Arial"/>
          <w:sz w:val="22"/>
          <w:szCs w:val="22"/>
        </w:rPr>
        <w:t>četrtega</w:t>
      </w:r>
      <w:r w:rsidRPr="00927E40">
        <w:rPr>
          <w:rFonts w:cs="Arial"/>
          <w:sz w:val="22"/>
          <w:szCs w:val="22"/>
        </w:rPr>
        <w:t xml:space="preserve"> odstavka:</w:t>
      </w:r>
    </w:p>
    <w:p w14:paraId="5D76E18E" w14:textId="77777777" w:rsidR="006B5459" w:rsidRPr="00927E40" w:rsidRDefault="006B5459" w:rsidP="006B5459">
      <w:pPr>
        <w:rPr>
          <w:rFonts w:cs="Arial"/>
          <w:sz w:val="22"/>
          <w:szCs w:val="22"/>
        </w:rPr>
      </w:pPr>
      <w:r w:rsidRPr="00927E40">
        <w:rPr>
          <w:rFonts w:cs="Arial"/>
          <w:sz w:val="22"/>
          <w:szCs w:val="22"/>
        </w:rPr>
        <w:t>Sprememba je potrebna zaradi uskladitve z določbami Zakona o trošarinah.</w:t>
      </w:r>
    </w:p>
    <w:p w14:paraId="34B7E5D8" w14:textId="77777777" w:rsidR="006B5459" w:rsidRDefault="006B5459" w:rsidP="005566BB">
      <w:pPr>
        <w:rPr>
          <w:rFonts w:cs="Arial"/>
          <w:sz w:val="22"/>
          <w:szCs w:val="22"/>
        </w:rPr>
      </w:pPr>
    </w:p>
    <w:p w14:paraId="0DF96078" w14:textId="77777777" w:rsidR="007544ED" w:rsidRDefault="007544ED" w:rsidP="0034216B">
      <w:pPr>
        <w:jc w:val="both"/>
        <w:rPr>
          <w:rFonts w:cs="Arial"/>
          <w:b/>
          <w:sz w:val="22"/>
          <w:szCs w:val="22"/>
        </w:rPr>
      </w:pPr>
      <w:r w:rsidRPr="00927E40">
        <w:rPr>
          <w:rFonts w:cs="Arial"/>
          <w:b/>
          <w:sz w:val="22"/>
          <w:szCs w:val="22"/>
        </w:rPr>
        <w:t>K 2.</w:t>
      </w:r>
      <w:r w:rsidR="003F6FC5">
        <w:rPr>
          <w:rFonts w:cs="Arial"/>
          <w:b/>
          <w:sz w:val="22"/>
          <w:szCs w:val="22"/>
        </w:rPr>
        <w:t xml:space="preserve"> </w:t>
      </w:r>
      <w:r w:rsidRPr="00927E40">
        <w:rPr>
          <w:rFonts w:cs="Arial"/>
          <w:b/>
          <w:sz w:val="22"/>
          <w:szCs w:val="22"/>
        </w:rPr>
        <w:t>členu:</w:t>
      </w:r>
    </w:p>
    <w:p w14:paraId="32F69CA2" w14:textId="77777777" w:rsidR="005566BB" w:rsidRDefault="006B5459" w:rsidP="005566BB">
      <w:pPr>
        <w:rPr>
          <w:rFonts w:cs="Arial"/>
          <w:sz w:val="22"/>
          <w:szCs w:val="22"/>
        </w:rPr>
      </w:pPr>
      <w:r w:rsidRPr="006B5459">
        <w:rPr>
          <w:rFonts w:cs="Arial"/>
          <w:sz w:val="22"/>
          <w:szCs w:val="22"/>
        </w:rPr>
        <w:t xml:space="preserve">Menimo, da je vsebinsko bolj ustrezno, da so pojmi, ki so uporabljeni v uredbi </w:t>
      </w:r>
      <w:r>
        <w:rPr>
          <w:rFonts w:cs="Arial"/>
          <w:sz w:val="22"/>
          <w:szCs w:val="22"/>
        </w:rPr>
        <w:t>določeni v 2.</w:t>
      </w:r>
      <w:r w:rsidR="00126F5E">
        <w:rPr>
          <w:rFonts w:cs="Arial"/>
          <w:sz w:val="22"/>
          <w:szCs w:val="22"/>
        </w:rPr>
        <w:t xml:space="preserve"> </w:t>
      </w:r>
      <w:r>
        <w:rPr>
          <w:rFonts w:cs="Arial"/>
          <w:sz w:val="22"/>
          <w:szCs w:val="22"/>
        </w:rPr>
        <w:t>členu in ne v 3.</w:t>
      </w:r>
      <w:r w:rsidR="00126F5E">
        <w:rPr>
          <w:rFonts w:cs="Arial"/>
          <w:sz w:val="22"/>
          <w:szCs w:val="22"/>
        </w:rPr>
        <w:t xml:space="preserve"> </w:t>
      </w:r>
      <w:r>
        <w:rPr>
          <w:rFonts w:cs="Arial"/>
          <w:sz w:val="22"/>
          <w:szCs w:val="22"/>
        </w:rPr>
        <w:t>členu, kot je v sedaj veljavni uredbi.</w:t>
      </w:r>
    </w:p>
    <w:p w14:paraId="39E3BFCE" w14:textId="77777777" w:rsidR="001054BE" w:rsidRPr="00F84D46" w:rsidRDefault="001054BE" w:rsidP="001054BE">
      <w:pPr>
        <w:jc w:val="both"/>
        <w:rPr>
          <w:rFonts w:cs="Arial"/>
          <w:sz w:val="22"/>
          <w:szCs w:val="22"/>
        </w:rPr>
      </w:pPr>
      <w:r w:rsidRPr="00F84D46">
        <w:rPr>
          <w:rFonts w:cs="Arial"/>
          <w:sz w:val="22"/>
          <w:szCs w:val="22"/>
        </w:rPr>
        <w:t>Spremenjena</w:t>
      </w:r>
      <w:r>
        <w:rPr>
          <w:rFonts w:cs="Arial"/>
          <w:sz w:val="22"/>
          <w:szCs w:val="22"/>
        </w:rPr>
        <w:t xml:space="preserve"> je </w:t>
      </w:r>
      <w:r w:rsidRPr="00F84D46">
        <w:rPr>
          <w:rFonts w:cs="Arial"/>
          <w:sz w:val="22"/>
          <w:szCs w:val="22"/>
        </w:rPr>
        <w:t xml:space="preserve"> opredelitev 17.točke.</w:t>
      </w:r>
    </w:p>
    <w:p w14:paraId="71420A37" w14:textId="77777777" w:rsidR="001054BE" w:rsidRDefault="001054BE" w:rsidP="005566BB">
      <w:pPr>
        <w:rPr>
          <w:rFonts w:cs="Arial"/>
          <w:sz w:val="22"/>
          <w:szCs w:val="22"/>
        </w:rPr>
      </w:pPr>
    </w:p>
    <w:p w14:paraId="0D8ECBA8" w14:textId="77777777" w:rsidR="006B5459" w:rsidRPr="006B5459" w:rsidRDefault="006B5459" w:rsidP="006B5459">
      <w:pPr>
        <w:jc w:val="both"/>
        <w:rPr>
          <w:rFonts w:cs="Arial"/>
          <w:b/>
          <w:sz w:val="22"/>
          <w:szCs w:val="22"/>
        </w:rPr>
      </w:pPr>
      <w:r>
        <w:rPr>
          <w:rFonts w:cs="Arial"/>
          <w:b/>
          <w:sz w:val="22"/>
          <w:szCs w:val="22"/>
        </w:rPr>
        <w:t>K</w:t>
      </w:r>
      <w:r w:rsidRPr="006B5459">
        <w:rPr>
          <w:rFonts w:cs="Arial"/>
          <w:b/>
          <w:sz w:val="22"/>
          <w:szCs w:val="22"/>
        </w:rPr>
        <w:t xml:space="preserve"> 3.</w:t>
      </w:r>
      <w:r w:rsidR="003F6FC5">
        <w:rPr>
          <w:rFonts w:cs="Arial"/>
          <w:b/>
          <w:sz w:val="22"/>
          <w:szCs w:val="22"/>
        </w:rPr>
        <w:t xml:space="preserve"> </w:t>
      </w:r>
      <w:r w:rsidRPr="006B5459">
        <w:rPr>
          <w:rFonts w:cs="Arial"/>
          <w:b/>
          <w:sz w:val="22"/>
          <w:szCs w:val="22"/>
        </w:rPr>
        <w:t>členu</w:t>
      </w:r>
    </w:p>
    <w:p w14:paraId="3A27A042" w14:textId="77777777" w:rsidR="005566BB" w:rsidRPr="00927E40" w:rsidRDefault="007544ED" w:rsidP="005566BB">
      <w:pPr>
        <w:jc w:val="both"/>
        <w:rPr>
          <w:rFonts w:cs="Arial"/>
          <w:sz w:val="22"/>
          <w:szCs w:val="22"/>
        </w:rPr>
      </w:pPr>
      <w:r w:rsidRPr="00927E40">
        <w:rPr>
          <w:rFonts w:cs="Arial"/>
          <w:sz w:val="22"/>
          <w:szCs w:val="22"/>
        </w:rPr>
        <w:t>Č</w:t>
      </w:r>
      <w:r w:rsidR="005566BB" w:rsidRPr="00927E40">
        <w:rPr>
          <w:rFonts w:cs="Arial"/>
          <w:sz w:val="22"/>
          <w:szCs w:val="22"/>
        </w:rPr>
        <w:t>etrti</w:t>
      </w:r>
      <w:r w:rsidRPr="00927E40">
        <w:rPr>
          <w:rFonts w:cs="Arial"/>
          <w:sz w:val="22"/>
          <w:szCs w:val="22"/>
        </w:rPr>
        <w:t>, peti</w:t>
      </w:r>
      <w:r w:rsidR="00C4065C">
        <w:rPr>
          <w:rFonts w:cs="Arial"/>
          <w:sz w:val="22"/>
          <w:szCs w:val="22"/>
        </w:rPr>
        <w:t>,</w:t>
      </w:r>
      <w:r w:rsidRPr="00927E40">
        <w:rPr>
          <w:rFonts w:cs="Arial"/>
          <w:sz w:val="22"/>
          <w:szCs w:val="22"/>
        </w:rPr>
        <w:t xml:space="preserve"> šesti, osmi in de</w:t>
      </w:r>
      <w:r w:rsidR="00126F5E">
        <w:rPr>
          <w:rFonts w:cs="Arial"/>
          <w:sz w:val="22"/>
          <w:szCs w:val="22"/>
        </w:rPr>
        <w:t>s</w:t>
      </w:r>
      <w:r w:rsidRPr="00927E40">
        <w:rPr>
          <w:rFonts w:cs="Arial"/>
          <w:sz w:val="22"/>
          <w:szCs w:val="22"/>
        </w:rPr>
        <w:t xml:space="preserve">eti </w:t>
      </w:r>
      <w:r w:rsidR="005566BB" w:rsidRPr="00927E40">
        <w:rPr>
          <w:rFonts w:cs="Arial"/>
          <w:sz w:val="22"/>
          <w:szCs w:val="22"/>
        </w:rPr>
        <w:t>odstavek:</w:t>
      </w:r>
    </w:p>
    <w:p w14:paraId="1D3BCE9C" w14:textId="77777777" w:rsidR="005566BB" w:rsidRPr="00927E40" w:rsidRDefault="005566BB" w:rsidP="005566BB">
      <w:pPr>
        <w:jc w:val="both"/>
        <w:rPr>
          <w:rFonts w:cs="Arial"/>
          <w:sz w:val="22"/>
          <w:szCs w:val="22"/>
        </w:rPr>
      </w:pPr>
      <w:r w:rsidRPr="00927E40">
        <w:rPr>
          <w:rFonts w:cs="Arial"/>
          <w:sz w:val="22"/>
          <w:szCs w:val="22"/>
        </w:rPr>
        <w:t xml:space="preserve">V veljavni uredbi so četrti, peti, šesti in deveti odstavek v 7. členu. Vsebinsko je ustrezneje, da so navedeni odstavki v </w:t>
      </w:r>
      <w:r w:rsidR="006B5459">
        <w:rPr>
          <w:rFonts w:cs="Arial"/>
          <w:sz w:val="22"/>
          <w:szCs w:val="22"/>
        </w:rPr>
        <w:t>3</w:t>
      </w:r>
      <w:r w:rsidRPr="00927E40">
        <w:rPr>
          <w:rFonts w:cs="Arial"/>
          <w:sz w:val="22"/>
          <w:szCs w:val="22"/>
        </w:rPr>
        <w:t xml:space="preserve">. členu, ki določa okoljsko dajatev. </w:t>
      </w:r>
    </w:p>
    <w:p w14:paraId="1A71E6DA" w14:textId="77777777" w:rsidR="005566BB" w:rsidRPr="00927E40" w:rsidRDefault="005566BB" w:rsidP="005566BB">
      <w:pPr>
        <w:jc w:val="both"/>
        <w:rPr>
          <w:rFonts w:cs="Arial"/>
          <w:sz w:val="22"/>
          <w:szCs w:val="22"/>
        </w:rPr>
      </w:pPr>
    </w:p>
    <w:p w14:paraId="1EB20B2B" w14:textId="77777777" w:rsidR="005566BB" w:rsidRPr="00927E40" w:rsidRDefault="005566BB" w:rsidP="005566BB">
      <w:pPr>
        <w:jc w:val="both"/>
        <w:rPr>
          <w:rFonts w:cs="Arial"/>
          <w:sz w:val="22"/>
          <w:szCs w:val="22"/>
        </w:rPr>
      </w:pPr>
      <w:r w:rsidRPr="00927E40">
        <w:rPr>
          <w:rFonts w:cs="Arial"/>
          <w:sz w:val="22"/>
          <w:szCs w:val="22"/>
        </w:rPr>
        <w:t>Nov</w:t>
      </w:r>
      <w:r w:rsidR="00A96B55">
        <w:rPr>
          <w:rFonts w:cs="Arial"/>
          <w:sz w:val="22"/>
          <w:szCs w:val="22"/>
        </w:rPr>
        <w:t>i</w:t>
      </w:r>
      <w:r w:rsidRPr="00927E40">
        <w:rPr>
          <w:rFonts w:cs="Arial"/>
          <w:sz w:val="22"/>
          <w:szCs w:val="22"/>
        </w:rPr>
        <w:t xml:space="preserve"> </w:t>
      </w:r>
      <w:r w:rsidR="00126F5E">
        <w:rPr>
          <w:rFonts w:cs="Arial"/>
          <w:sz w:val="22"/>
          <w:szCs w:val="22"/>
        </w:rPr>
        <w:t xml:space="preserve">osmi </w:t>
      </w:r>
      <w:r w:rsidRPr="00927E40">
        <w:rPr>
          <w:rFonts w:cs="Arial"/>
          <w:sz w:val="22"/>
          <w:szCs w:val="22"/>
        </w:rPr>
        <w:t>odstavek natančno določi način izračuna porabe goriva za proizvodnjo električne energije v napravah za soproizvodnjo električne in elektronske opreme. Upravičenci do vračila okoljske dajatve na različne načine izračunavajo porabo goriva za soproizvodnjo električne energije, zato mora biti način izračuna predpisan in enak za vse upravičence do vračila.</w:t>
      </w:r>
    </w:p>
    <w:p w14:paraId="2F633F86" w14:textId="77777777" w:rsidR="005566BB" w:rsidRPr="00927E40" w:rsidRDefault="005566BB" w:rsidP="005566BB">
      <w:pPr>
        <w:ind w:left="360"/>
        <w:jc w:val="both"/>
        <w:rPr>
          <w:rFonts w:cs="Arial"/>
          <w:sz w:val="22"/>
          <w:szCs w:val="22"/>
        </w:rPr>
      </w:pPr>
    </w:p>
    <w:p w14:paraId="0D88B56D" w14:textId="77777777" w:rsidR="005566BB" w:rsidRPr="00927E40" w:rsidRDefault="007544ED" w:rsidP="007544ED">
      <w:pPr>
        <w:jc w:val="both"/>
        <w:rPr>
          <w:rFonts w:cs="Arial"/>
          <w:b/>
          <w:sz w:val="22"/>
          <w:szCs w:val="22"/>
        </w:rPr>
      </w:pPr>
      <w:r w:rsidRPr="00927E40">
        <w:rPr>
          <w:rFonts w:cs="Arial"/>
          <w:b/>
          <w:sz w:val="22"/>
          <w:szCs w:val="22"/>
        </w:rPr>
        <w:t>K 5. členu:</w:t>
      </w:r>
    </w:p>
    <w:p w14:paraId="50A4BD7C" w14:textId="77777777" w:rsidR="005566BB" w:rsidRPr="00927E40" w:rsidRDefault="005566BB" w:rsidP="005566BB">
      <w:pPr>
        <w:jc w:val="both"/>
        <w:rPr>
          <w:rFonts w:cs="Arial"/>
          <w:sz w:val="22"/>
          <w:szCs w:val="22"/>
        </w:rPr>
      </w:pPr>
      <w:r w:rsidRPr="00927E40">
        <w:rPr>
          <w:rFonts w:cs="Arial"/>
          <w:sz w:val="22"/>
          <w:szCs w:val="22"/>
        </w:rPr>
        <w:t>Plačnik najnižje obdavčitve v Skupnosti ne prijavlja dejavnosti, zaradi katere je zavezan obračunavati in plačevati okoljsko dajatev, ampak se prijavlja kot plačnik najnižje ravni obdavčitve Skupnosti, zato je treba 5. člen uredbe dopolniti.</w:t>
      </w:r>
    </w:p>
    <w:p w14:paraId="5B06224D" w14:textId="77777777" w:rsidR="005566BB" w:rsidRPr="00927E40" w:rsidRDefault="005566BB" w:rsidP="005566BB">
      <w:pPr>
        <w:jc w:val="both"/>
        <w:rPr>
          <w:rFonts w:cs="Arial"/>
          <w:sz w:val="22"/>
          <w:szCs w:val="22"/>
        </w:rPr>
      </w:pPr>
    </w:p>
    <w:p w14:paraId="155EBF2A" w14:textId="77777777" w:rsidR="005566BB" w:rsidRPr="00927E40" w:rsidRDefault="007544ED" w:rsidP="005566BB">
      <w:pPr>
        <w:jc w:val="both"/>
        <w:rPr>
          <w:rFonts w:cs="Arial"/>
          <w:b/>
          <w:sz w:val="22"/>
          <w:szCs w:val="22"/>
        </w:rPr>
      </w:pPr>
      <w:r w:rsidRPr="00927E40">
        <w:rPr>
          <w:rFonts w:cs="Arial"/>
          <w:b/>
          <w:sz w:val="22"/>
          <w:szCs w:val="22"/>
        </w:rPr>
        <w:t>K 7. členu:</w:t>
      </w:r>
    </w:p>
    <w:p w14:paraId="6ED863E7" w14:textId="77777777" w:rsidR="005566BB" w:rsidRPr="00927E40" w:rsidRDefault="005566BB" w:rsidP="005566BB">
      <w:pPr>
        <w:jc w:val="both"/>
        <w:rPr>
          <w:rFonts w:cs="Arial"/>
          <w:sz w:val="22"/>
          <w:szCs w:val="22"/>
        </w:rPr>
      </w:pPr>
      <w:r w:rsidRPr="00927E40">
        <w:rPr>
          <w:rFonts w:cs="Arial"/>
          <w:sz w:val="22"/>
          <w:szCs w:val="22"/>
        </w:rPr>
        <w:t xml:space="preserve">V </w:t>
      </w:r>
      <w:r w:rsidR="007544ED" w:rsidRPr="00927E40">
        <w:rPr>
          <w:rFonts w:cs="Arial"/>
          <w:sz w:val="22"/>
          <w:szCs w:val="22"/>
        </w:rPr>
        <w:t xml:space="preserve">veljavni </w:t>
      </w:r>
      <w:r w:rsidRPr="00927E40">
        <w:rPr>
          <w:rFonts w:cs="Arial"/>
          <w:sz w:val="22"/>
          <w:szCs w:val="22"/>
        </w:rPr>
        <w:t xml:space="preserve">uredbi sta </w:t>
      </w:r>
      <w:r w:rsidR="00A96B55" w:rsidRPr="00927E40">
        <w:rPr>
          <w:rFonts w:cs="Arial"/>
          <w:sz w:val="22"/>
          <w:szCs w:val="22"/>
        </w:rPr>
        <w:t>na</w:t>
      </w:r>
      <w:r w:rsidR="00A96B55">
        <w:rPr>
          <w:rFonts w:cs="Arial"/>
          <w:sz w:val="22"/>
          <w:szCs w:val="22"/>
        </w:rPr>
        <w:t>slo</w:t>
      </w:r>
      <w:r w:rsidR="00A96B55" w:rsidRPr="00927E40">
        <w:rPr>
          <w:rFonts w:cs="Arial"/>
          <w:sz w:val="22"/>
          <w:szCs w:val="22"/>
        </w:rPr>
        <w:t xml:space="preserve">va </w:t>
      </w:r>
      <w:r w:rsidRPr="00927E40">
        <w:rPr>
          <w:rFonts w:cs="Arial"/>
          <w:sz w:val="22"/>
          <w:szCs w:val="22"/>
        </w:rPr>
        <w:t xml:space="preserve">2. in 7. člena enaka (okoljska dajatev). Osnovne določbe o okoljski dajatvi so </w:t>
      </w:r>
      <w:r w:rsidR="00126F5E">
        <w:rPr>
          <w:rFonts w:cs="Arial"/>
          <w:sz w:val="22"/>
          <w:szCs w:val="22"/>
        </w:rPr>
        <w:t xml:space="preserve">predlagane </w:t>
      </w:r>
      <w:r w:rsidRPr="00927E40">
        <w:rPr>
          <w:rFonts w:cs="Arial"/>
          <w:sz w:val="22"/>
          <w:szCs w:val="22"/>
        </w:rPr>
        <w:t xml:space="preserve">v </w:t>
      </w:r>
      <w:r w:rsidR="00126F5E">
        <w:rPr>
          <w:rFonts w:cs="Arial"/>
          <w:sz w:val="22"/>
          <w:szCs w:val="22"/>
        </w:rPr>
        <w:t>3</w:t>
      </w:r>
      <w:r w:rsidRPr="00927E40">
        <w:rPr>
          <w:rFonts w:cs="Arial"/>
          <w:sz w:val="22"/>
          <w:szCs w:val="22"/>
        </w:rPr>
        <w:t>. členu, v 7. členu je določen trenutek nastanka obveznosti za obračun okoljske dajatve.</w:t>
      </w:r>
    </w:p>
    <w:p w14:paraId="7E7D9737" w14:textId="77777777" w:rsidR="005566BB" w:rsidRPr="00927E40" w:rsidRDefault="005566BB" w:rsidP="005566BB">
      <w:pPr>
        <w:jc w:val="both"/>
        <w:rPr>
          <w:rFonts w:cs="Arial"/>
          <w:sz w:val="22"/>
          <w:szCs w:val="22"/>
        </w:rPr>
      </w:pPr>
    </w:p>
    <w:p w14:paraId="331F1463" w14:textId="77777777" w:rsidR="00762A01" w:rsidRPr="00927E40" w:rsidRDefault="00096870" w:rsidP="00762A01">
      <w:pPr>
        <w:jc w:val="both"/>
        <w:rPr>
          <w:rFonts w:cs="Arial"/>
          <w:b/>
          <w:sz w:val="22"/>
          <w:szCs w:val="22"/>
        </w:rPr>
      </w:pPr>
      <w:r w:rsidRPr="00927E40">
        <w:rPr>
          <w:rFonts w:cs="Arial"/>
          <w:b/>
          <w:sz w:val="22"/>
          <w:szCs w:val="22"/>
        </w:rPr>
        <w:t>K 8</w:t>
      </w:r>
      <w:r w:rsidR="00762A01" w:rsidRPr="00927E40">
        <w:rPr>
          <w:rFonts w:cs="Arial"/>
          <w:b/>
          <w:sz w:val="22"/>
          <w:szCs w:val="22"/>
        </w:rPr>
        <w:t>. členu:</w:t>
      </w:r>
    </w:p>
    <w:p w14:paraId="4A5DFA19" w14:textId="77777777" w:rsidR="005566BB" w:rsidRPr="00927E40" w:rsidRDefault="005566BB" w:rsidP="005566BB">
      <w:pPr>
        <w:jc w:val="both"/>
        <w:rPr>
          <w:rFonts w:cs="Arial"/>
          <w:sz w:val="22"/>
          <w:szCs w:val="22"/>
        </w:rPr>
      </w:pPr>
      <w:r w:rsidRPr="00927E40">
        <w:rPr>
          <w:rFonts w:cs="Arial"/>
          <w:sz w:val="22"/>
          <w:szCs w:val="22"/>
        </w:rPr>
        <w:t>Ministrstvo za okolje in prostor oziroma Agencija RS za okolje je določenim upravljavcem naprav izdala odločbe o oprostitvi za del goriva, ki se porabi v napravah. Upravljavcem naprav in malih naprav, ki gorivo rabijo tudi za namene iz drugega odstavka 2. člena uredbe</w:t>
      </w:r>
      <w:r w:rsidR="00A96B55">
        <w:rPr>
          <w:rFonts w:cs="Arial"/>
          <w:sz w:val="22"/>
          <w:szCs w:val="22"/>
        </w:rPr>
        <w:t>,</w:t>
      </w:r>
      <w:r w:rsidRPr="00927E40">
        <w:rPr>
          <w:rFonts w:cs="Arial"/>
          <w:sz w:val="22"/>
          <w:szCs w:val="22"/>
        </w:rPr>
        <w:t xml:space="preserve"> je ARSO za ta del porabe goriva </w:t>
      </w:r>
      <w:r w:rsidR="00F84D46" w:rsidRPr="00927E40">
        <w:rPr>
          <w:rFonts w:cs="Arial"/>
          <w:sz w:val="22"/>
          <w:szCs w:val="22"/>
        </w:rPr>
        <w:t>zavrnil</w:t>
      </w:r>
      <w:r w:rsidR="00F84D46">
        <w:rPr>
          <w:rFonts w:cs="Arial"/>
          <w:sz w:val="22"/>
          <w:szCs w:val="22"/>
        </w:rPr>
        <w:t>a</w:t>
      </w:r>
      <w:r w:rsidR="00F84D46" w:rsidRPr="00927E40">
        <w:rPr>
          <w:rFonts w:cs="Arial"/>
          <w:sz w:val="22"/>
          <w:szCs w:val="22"/>
        </w:rPr>
        <w:t xml:space="preserve"> </w:t>
      </w:r>
      <w:r w:rsidRPr="00927E40">
        <w:rPr>
          <w:rFonts w:cs="Arial"/>
          <w:sz w:val="22"/>
          <w:szCs w:val="22"/>
        </w:rPr>
        <w:t>zahtevo za izdajo odločbe, ker se določbe uredbe za rabo goriva za te namene ne uporabljajo. Predlagan</w:t>
      </w:r>
      <w:r w:rsidR="00126F5E">
        <w:rPr>
          <w:rFonts w:cs="Arial"/>
          <w:sz w:val="22"/>
          <w:szCs w:val="22"/>
        </w:rPr>
        <w:t>e</w:t>
      </w:r>
      <w:r w:rsidRPr="00927E40">
        <w:rPr>
          <w:rFonts w:cs="Arial"/>
          <w:sz w:val="22"/>
          <w:szCs w:val="22"/>
        </w:rPr>
        <w:t xml:space="preserve"> </w:t>
      </w:r>
      <w:r w:rsidR="00126F5E">
        <w:rPr>
          <w:rFonts w:cs="Arial"/>
          <w:sz w:val="22"/>
          <w:szCs w:val="22"/>
        </w:rPr>
        <w:t>določbe</w:t>
      </w:r>
      <w:r w:rsidR="00126F5E" w:rsidRPr="00927E40">
        <w:rPr>
          <w:rFonts w:cs="Arial"/>
          <w:sz w:val="22"/>
          <w:szCs w:val="22"/>
        </w:rPr>
        <w:t xml:space="preserve"> </w:t>
      </w:r>
      <w:r w:rsidRPr="00927E40">
        <w:rPr>
          <w:rFonts w:cs="Arial"/>
          <w:sz w:val="22"/>
          <w:szCs w:val="22"/>
        </w:rPr>
        <w:t>bi omogočil</w:t>
      </w:r>
      <w:r w:rsidR="00126F5E">
        <w:rPr>
          <w:rFonts w:cs="Arial"/>
          <w:sz w:val="22"/>
          <w:szCs w:val="22"/>
        </w:rPr>
        <w:t>e</w:t>
      </w:r>
      <w:r w:rsidRPr="00927E40">
        <w:rPr>
          <w:rFonts w:cs="Arial"/>
          <w:sz w:val="22"/>
          <w:szCs w:val="22"/>
        </w:rPr>
        <w:t xml:space="preserve"> nabavo goriva v režimu odloga plačila okoljske dajatve tudi osebam, ki gorivo porabijo za namene, za katere se okoljska dajatev ne plačuje. Na podlagi </w:t>
      </w:r>
      <w:r w:rsidR="00A96B55">
        <w:rPr>
          <w:rFonts w:cs="Arial"/>
          <w:sz w:val="22"/>
          <w:szCs w:val="22"/>
        </w:rPr>
        <w:t>veljavn</w:t>
      </w:r>
      <w:r w:rsidR="00A96B55" w:rsidRPr="00927E40">
        <w:rPr>
          <w:rFonts w:cs="Arial"/>
          <w:sz w:val="22"/>
          <w:szCs w:val="22"/>
        </w:rPr>
        <w:t xml:space="preserve">e </w:t>
      </w:r>
      <w:r w:rsidRPr="00927E40">
        <w:rPr>
          <w:rFonts w:cs="Arial"/>
          <w:sz w:val="22"/>
          <w:szCs w:val="22"/>
        </w:rPr>
        <w:t>uredbe plačniki oproščenim uporabnikom zaračunajo okoljsko dajatev, ti pa vlagajo zahtevke za vračilo okoljske dajatve za gorivo, ki ga porabijo za namene, za katere se okoljska dajatev ne plačuje. Predlagana rešitev bo zmanjšala administrativna bremena zavezancem in organu, ki izvaja nadzor.</w:t>
      </w:r>
    </w:p>
    <w:p w14:paraId="12506CA6" w14:textId="77777777" w:rsidR="005566BB" w:rsidRPr="00927E40" w:rsidRDefault="005566BB" w:rsidP="005566BB">
      <w:pPr>
        <w:jc w:val="both"/>
        <w:rPr>
          <w:rFonts w:cs="Arial"/>
          <w:sz w:val="22"/>
          <w:szCs w:val="22"/>
        </w:rPr>
      </w:pPr>
      <w:r w:rsidRPr="00927E40">
        <w:rPr>
          <w:rFonts w:cs="Arial"/>
          <w:sz w:val="22"/>
          <w:szCs w:val="22"/>
        </w:rPr>
        <w:t xml:space="preserve"> </w:t>
      </w:r>
    </w:p>
    <w:p w14:paraId="3264CE6F" w14:textId="77777777" w:rsidR="00096870" w:rsidRPr="00927E40" w:rsidRDefault="00096870" w:rsidP="00096870">
      <w:pPr>
        <w:jc w:val="both"/>
        <w:rPr>
          <w:rFonts w:cs="Arial"/>
          <w:b/>
          <w:sz w:val="22"/>
          <w:szCs w:val="22"/>
        </w:rPr>
      </w:pPr>
      <w:r w:rsidRPr="00927E40">
        <w:rPr>
          <w:rFonts w:cs="Arial"/>
          <w:b/>
          <w:sz w:val="22"/>
          <w:szCs w:val="22"/>
        </w:rPr>
        <w:t>K 9. členu:</w:t>
      </w:r>
    </w:p>
    <w:p w14:paraId="60503FA8" w14:textId="77777777" w:rsidR="005566BB" w:rsidRPr="00927E40" w:rsidRDefault="005566BB" w:rsidP="005566BB">
      <w:pPr>
        <w:jc w:val="both"/>
        <w:rPr>
          <w:rFonts w:cs="Arial"/>
          <w:sz w:val="22"/>
          <w:szCs w:val="22"/>
        </w:rPr>
      </w:pPr>
      <w:r w:rsidRPr="00927E40">
        <w:rPr>
          <w:rFonts w:cs="Arial"/>
          <w:sz w:val="22"/>
          <w:szCs w:val="22"/>
        </w:rPr>
        <w:t xml:space="preserve">Ministrstvo za okolje in prostor oziroma Agencija RS za okolje je določenim upravljavcem izdala odločbe o oprostitvi </w:t>
      </w:r>
      <w:r w:rsidR="00F84D46">
        <w:rPr>
          <w:rFonts w:cs="Arial"/>
          <w:sz w:val="22"/>
          <w:szCs w:val="22"/>
        </w:rPr>
        <w:t xml:space="preserve">plačila okoljske dajatve </w:t>
      </w:r>
      <w:r w:rsidRPr="00927E40">
        <w:rPr>
          <w:rFonts w:cs="Arial"/>
          <w:sz w:val="22"/>
          <w:szCs w:val="22"/>
        </w:rPr>
        <w:t xml:space="preserve">za del goriva, ki se porabi v napravah. Upravljavcem naprav in malih naprav, ki gorivo rabijo tudi za namene iz </w:t>
      </w:r>
      <w:r w:rsidR="001054BE">
        <w:rPr>
          <w:rFonts w:cs="Arial"/>
          <w:sz w:val="22"/>
          <w:szCs w:val="22"/>
        </w:rPr>
        <w:t xml:space="preserve">do sedaj veljavnega </w:t>
      </w:r>
      <w:r w:rsidRPr="00927E40">
        <w:rPr>
          <w:rFonts w:cs="Arial"/>
          <w:sz w:val="22"/>
          <w:szCs w:val="22"/>
        </w:rPr>
        <w:t xml:space="preserve">drugega odstavka 2. člena uredbe je ARSO za ta del goriva zavrnilo zahtevo za izdajo odločbe, ker se določbe uredbe za rabo goriva za te namene ne uporabljajo. Zaradi navedenega je treba šesti odstavek 9. člena uredbe dopolniti tako, da je jasno opredeljeno, da se pogoj o plačilu najnižje ravni obdavčitve v </w:t>
      </w:r>
      <w:r w:rsidRPr="00927E40">
        <w:rPr>
          <w:rFonts w:cs="Arial"/>
          <w:sz w:val="22"/>
          <w:szCs w:val="22"/>
        </w:rPr>
        <w:lastRenderedPageBreak/>
        <w:t>Skupnosti nanaša na gorivo, porabljeno v napravi in mali napravi, na katero se nanaša pravnomočna odločba o oprostitvi plačila okoljske dajatve.</w:t>
      </w:r>
    </w:p>
    <w:p w14:paraId="01A6E6E1" w14:textId="77777777" w:rsidR="005566BB" w:rsidRPr="00927E40" w:rsidRDefault="005566BB" w:rsidP="005566BB">
      <w:pPr>
        <w:jc w:val="both"/>
        <w:rPr>
          <w:rFonts w:cs="Arial"/>
          <w:sz w:val="22"/>
          <w:szCs w:val="22"/>
        </w:rPr>
      </w:pPr>
    </w:p>
    <w:p w14:paraId="7AF3E6DA" w14:textId="77777777" w:rsidR="005566BB" w:rsidRPr="00927E40" w:rsidRDefault="00096870" w:rsidP="005566BB">
      <w:pPr>
        <w:jc w:val="both"/>
        <w:rPr>
          <w:rFonts w:cs="Arial"/>
          <w:sz w:val="22"/>
          <w:szCs w:val="22"/>
        </w:rPr>
      </w:pPr>
      <w:r w:rsidRPr="00927E40">
        <w:rPr>
          <w:rFonts w:cs="Arial"/>
          <w:sz w:val="22"/>
          <w:szCs w:val="22"/>
        </w:rPr>
        <w:t xml:space="preserve">Sedmi  </w:t>
      </w:r>
      <w:r w:rsidR="005566BB" w:rsidRPr="00927E40">
        <w:rPr>
          <w:rFonts w:cs="Arial"/>
          <w:sz w:val="22"/>
          <w:szCs w:val="22"/>
        </w:rPr>
        <w:t>odstavek:</w:t>
      </w:r>
    </w:p>
    <w:p w14:paraId="79EC4456" w14:textId="77777777" w:rsidR="005566BB" w:rsidRPr="00927E40" w:rsidRDefault="005566BB" w:rsidP="005566BB">
      <w:pPr>
        <w:jc w:val="both"/>
        <w:rPr>
          <w:rFonts w:cs="Arial"/>
          <w:sz w:val="22"/>
          <w:szCs w:val="22"/>
        </w:rPr>
      </w:pPr>
      <w:r w:rsidRPr="00927E40">
        <w:rPr>
          <w:rFonts w:cs="Arial"/>
          <w:sz w:val="22"/>
          <w:szCs w:val="22"/>
        </w:rPr>
        <w:t xml:space="preserve">V sedmem odstavku 9. člena </w:t>
      </w:r>
      <w:r w:rsidR="00096870" w:rsidRPr="00927E40">
        <w:rPr>
          <w:rFonts w:cs="Arial"/>
          <w:sz w:val="22"/>
          <w:szCs w:val="22"/>
        </w:rPr>
        <w:t>veljavne</w:t>
      </w:r>
      <w:r w:rsidR="00C4065C">
        <w:rPr>
          <w:rFonts w:cs="Arial"/>
          <w:sz w:val="22"/>
          <w:szCs w:val="22"/>
        </w:rPr>
        <w:t xml:space="preserve"> </w:t>
      </w:r>
      <w:r w:rsidRPr="00927E40">
        <w:rPr>
          <w:rFonts w:cs="Arial"/>
          <w:sz w:val="22"/>
          <w:szCs w:val="22"/>
        </w:rPr>
        <w:t>uredbe je napačno navedeno dovoljenje za izpuščanje toplogrednih plinov</w:t>
      </w:r>
      <w:r w:rsidR="00EB185D">
        <w:rPr>
          <w:rFonts w:cs="Arial"/>
          <w:sz w:val="22"/>
          <w:szCs w:val="22"/>
        </w:rPr>
        <w:t>, pravilneje je odločba o oprostitvi plačila okoljske dajatve</w:t>
      </w:r>
      <w:r w:rsidRPr="00927E40">
        <w:rPr>
          <w:rFonts w:cs="Arial"/>
          <w:sz w:val="22"/>
          <w:szCs w:val="22"/>
        </w:rPr>
        <w:t>. Ta člen uredbe določa oprostitev plačila okoljske dajatve. Plačila okoljske dajatve so oproščeni imetniki odločb o oprostitvi plačila okoljske dajatve.</w:t>
      </w:r>
    </w:p>
    <w:p w14:paraId="78068875" w14:textId="77777777" w:rsidR="005566BB" w:rsidRPr="00927E40" w:rsidRDefault="005566BB" w:rsidP="005566BB">
      <w:pPr>
        <w:jc w:val="both"/>
        <w:rPr>
          <w:rFonts w:cs="Arial"/>
          <w:sz w:val="22"/>
          <w:szCs w:val="22"/>
        </w:rPr>
      </w:pPr>
    </w:p>
    <w:p w14:paraId="2DADDC07" w14:textId="77777777" w:rsidR="00096870" w:rsidRPr="00927E40" w:rsidRDefault="00096870" w:rsidP="00096870">
      <w:pPr>
        <w:jc w:val="both"/>
        <w:rPr>
          <w:rFonts w:cs="Arial"/>
          <w:b/>
          <w:sz w:val="22"/>
          <w:szCs w:val="22"/>
        </w:rPr>
      </w:pPr>
      <w:r w:rsidRPr="00927E40">
        <w:rPr>
          <w:rFonts w:cs="Arial"/>
          <w:b/>
          <w:sz w:val="22"/>
          <w:szCs w:val="22"/>
        </w:rPr>
        <w:t xml:space="preserve">K </w:t>
      </w:r>
      <w:r w:rsidR="00266EC5" w:rsidRPr="00927E40">
        <w:rPr>
          <w:rFonts w:cs="Arial"/>
          <w:b/>
          <w:sz w:val="22"/>
          <w:szCs w:val="22"/>
        </w:rPr>
        <w:t>10</w:t>
      </w:r>
      <w:r w:rsidRPr="00927E40">
        <w:rPr>
          <w:rFonts w:cs="Arial"/>
          <w:b/>
          <w:sz w:val="22"/>
          <w:szCs w:val="22"/>
        </w:rPr>
        <w:t>. členu:</w:t>
      </w:r>
    </w:p>
    <w:p w14:paraId="01DEC533" w14:textId="77777777" w:rsidR="005566BB" w:rsidRPr="00927E40" w:rsidRDefault="005566BB" w:rsidP="005D420B">
      <w:pPr>
        <w:jc w:val="both"/>
        <w:rPr>
          <w:rFonts w:cs="Arial"/>
          <w:sz w:val="22"/>
          <w:szCs w:val="22"/>
        </w:rPr>
      </w:pPr>
      <w:r w:rsidRPr="00927E40">
        <w:rPr>
          <w:rFonts w:cs="Arial"/>
          <w:sz w:val="22"/>
          <w:szCs w:val="22"/>
        </w:rPr>
        <w:t xml:space="preserve">Predlagana sprememba natančneje določa </w:t>
      </w:r>
      <w:proofErr w:type="spellStart"/>
      <w:r w:rsidR="00126F5E">
        <w:rPr>
          <w:rFonts w:cs="Arial"/>
          <w:sz w:val="22"/>
          <w:szCs w:val="22"/>
        </w:rPr>
        <w:t>zavezanvca</w:t>
      </w:r>
      <w:proofErr w:type="spellEnd"/>
      <w:r w:rsidR="00126F5E">
        <w:rPr>
          <w:rFonts w:cs="Arial"/>
          <w:sz w:val="22"/>
          <w:szCs w:val="22"/>
        </w:rPr>
        <w:t xml:space="preserve"> za plačilo in </w:t>
      </w:r>
      <w:r w:rsidRPr="00927E40">
        <w:rPr>
          <w:rFonts w:cs="Arial"/>
          <w:sz w:val="22"/>
          <w:szCs w:val="22"/>
        </w:rPr>
        <w:t>plačnika okoljske dajatve.</w:t>
      </w:r>
    </w:p>
    <w:p w14:paraId="5A3FE209" w14:textId="77777777" w:rsidR="005566BB" w:rsidRPr="00927E40" w:rsidRDefault="005566BB" w:rsidP="005566BB">
      <w:pPr>
        <w:jc w:val="both"/>
        <w:rPr>
          <w:rFonts w:cs="Arial"/>
          <w:sz w:val="22"/>
          <w:szCs w:val="22"/>
        </w:rPr>
      </w:pPr>
    </w:p>
    <w:p w14:paraId="5FCF4910" w14:textId="77777777" w:rsidR="005566BB" w:rsidRPr="00927E40" w:rsidRDefault="00266EC5" w:rsidP="005566BB">
      <w:pPr>
        <w:jc w:val="both"/>
        <w:rPr>
          <w:rFonts w:cs="Arial"/>
          <w:b/>
          <w:sz w:val="22"/>
          <w:szCs w:val="22"/>
        </w:rPr>
      </w:pPr>
      <w:r w:rsidRPr="00927E40">
        <w:rPr>
          <w:rFonts w:cs="Arial"/>
          <w:b/>
          <w:sz w:val="22"/>
          <w:szCs w:val="22"/>
        </w:rPr>
        <w:t xml:space="preserve">K </w:t>
      </w:r>
      <w:r w:rsidR="00674F85" w:rsidRPr="00927E40">
        <w:rPr>
          <w:rFonts w:cs="Arial"/>
          <w:b/>
          <w:sz w:val="22"/>
          <w:szCs w:val="22"/>
        </w:rPr>
        <w:t>11.</w:t>
      </w:r>
      <w:r w:rsidR="003F6FC5">
        <w:rPr>
          <w:rFonts w:cs="Arial"/>
          <w:b/>
          <w:sz w:val="22"/>
          <w:szCs w:val="22"/>
        </w:rPr>
        <w:t xml:space="preserve"> </w:t>
      </w:r>
      <w:r w:rsidR="00674F85" w:rsidRPr="00927E40">
        <w:rPr>
          <w:rFonts w:cs="Arial"/>
          <w:b/>
          <w:sz w:val="22"/>
          <w:szCs w:val="22"/>
        </w:rPr>
        <w:t>členu:</w:t>
      </w:r>
    </w:p>
    <w:p w14:paraId="2E32DAD5" w14:textId="77777777" w:rsidR="005566BB" w:rsidRPr="00927E40" w:rsidRDefault="005D420B" w:rsidP="005566BB">
      <w:pPr>
        <w:jc w:val="both"/>
        <w:rPr>
          <w:rFonts w:cs="Arial"/>
          <w:sz w:val="22"/>
          <w:szCs w:val="22"/>
        </w:rPr>
      </w:pPr>
      <w:r w:rsidRPr="00927E40">
        <w:rPr>
          <w:rFonts w:cs="Arial"/>
          <w:sz w:val="22"/>
          <w:szCs w:val="22"/>
        </w:rPr>
        <w:t xml:space="preserve">Enako </w:t>
      </w:r>
      <w:r w:rsidR="005566BB" w:rsidRPr="00927E40">
        <w:rPr>
          <w:rFonts w:cs="Arial"/>
          <w:sz w:val="22"/>
          <w:szCs w:val="22"/>
        </w:rPr>
        <w:t>kot za plačnika okoljske dajatve</w:t>
      </w:r>
      <w:r w:rsidR="00126F5E">
        <w:rPr>
          <w:rFonts w:cs="Arial"/>
          <w:sz w:val="22"/>
          <w:szCs w:val="22"/>
        </w:rPr>
        <w:t>,</w:t>
      </w:r>
      <w:r w:rsidR="005566BB" w:rsidRPr="00927E40">
        <w:rPr>
          <w:rFonts w:cs="Arial"/>
          <w:sz w:val="22"/>
          <w:szCs w:val="22"/>
        </w:rPr>
        <w:t xml:space="preserve"> je treba tudi za plačnika najnižje ravni obdavčitve v Skupnosti določiti, da </w:t>
      </w:r>
      <w:r w:rsidR="00A96B55">
        <w:rPr>
          <w:rFonts w:cs="Arial"/>
          <w:sz w:val="22"/>
          <w:szCs w:val="22"/>
        </w:rPr>
        <w:t>jo</w:t>
      </w:r>
      <w:r w:rsidR="005566BB" w:rsidRPr="00927E40">
        <w:rPr>
          <w:rFonts w:cs="Arial"/>
          <w:sz w:val="22"/>
          <w:szCs w:val="22"/>
        </w:rPr>
        <w:t xml:space="preserve"> obračunava in plačuje zavezanec sam. </w:t>
      </w:r>
    </w:p>
    <w:p w14:paraId="7001E60F" w14:textId="77777777" w:rsidR="005566BB" w:rsidRPr="00927E40" w:rsidRDefault="005566BB" w:rsidP="005566BB">
      <w:pPr>
        <w:jc w:val="both"/>
        <w:rPr>
          <w:rFonts w:cs="Arial"/>
          <w:sz w:val="22"/>
          <w:szCs w:val="22"/>
        </w:rPr>
      </w:pPr>
    </w:p>
    <w:p w14:paraId="13E3AEA2" w14:textId="77777777" w:rsidR="005566BB" w:rsidRPr="00927E40" w:rsidRDefault="00C4065C" w:rsidP="005566BB">
      <w:pPr>
        <w:jc w:val="both"/>
        <w:rPr>
          <w:rFonts w:cs="Arial"/>
          <w:b/>
          <w:sz w:val="22"/>
          <w:szCs w:val="22"/>
        </w:rPr>
      </w:pPr>
      <w:r>
        <w:rPr>
          <w:rFonts w:cs="Arial"/>
          <w:b/>
          <w:sz w:val="22"/>
          <w:szCs w:val="22"/>
        </w:rPr>
        <w:t>K</w:t>
      </w:r>
      <w:r w:rsidRPr="00927E40">
        <w:rPr>
          <w:rFonts w:cs="Arial"/>
          <w:b/>
          <w:sz w:val="22"/>
          <w:szCs w:val="22"/>
        </w:rPr>
        <w:t xml:space="preserve"> </w:t>
      </w:r>
      <w:r w:rsidR="00462F7D" w:rsidRPr="00927E40">
        <w:rPr>
          <w:rFonts w:cs="Arial"/>
          <w:b/>
          <w:sz w:val="22"/>
          <w:szCs w:val="22"/>
        </w:rPr>
        <w:t xml:space="preserve">13. </w:t>
      </w:r>
      <w:r w:rsidR="005D420B" w:rsidRPr="00927E40">
        <w:rPr>
          <w:rFonts w:cs="Arial"/>
          <w:b/>
          <w:sz w:val="22"/>
          <w:szCs w:val="22"/>
        </w:rPr>
        <w:t>č</w:t>
      </w:r>
      <w:r w:rsidR="00462F7D" w:rsidRPr="00927E40">
        <w:rPr>
          <w:rFonts w:cs="Arial"/>
          <w:b/>
          <w:sz w:val="22"/>
          <w:szCs w:val="22"/>
        </w:rPr>
        <w:t>lenu:</w:t>
      </w:r>
    </w:p>
    <w:p w14:paraId="20AF46F5" w14:textId="77777777" w:rsidR="005566BB" w:rsidRPr="00927E40" w:rsidRDefault="005566BB" w:rsidP="005566BB">
      <w:pPr>
        <w:jc w:val="both"/>
        <w:rPr>
          <w:rFonts w:cs="Arial"/>
          <w:sz w:val="22"/>
          <w:szCs w:val="22"/>
        </w:rPr>
      </w:pPr>
      <w:r w:rsidRPr="00927E40">
        <w:rPr>
          <w:rFonts w:cs="Arial"/>
          <w:sz w:val="22"/>
          <w:szCs w:val="22"/>
        </w:rPr>
        <w:t xml:space="preserve">Predlagana sprememba naziva člena jasno opredeli, da so v členu določene obveznosti plačnika okoljske dajatve in da se določbe člena ne nanašajo na plačnika najnižje ravni obdavčitve v Skupnosti. </w:t>
      </w:r>
    </w:p>
    <w:p w14:paraId="7F41F121" w14:textId="77777777" w:rsidR="005566BB" w:rsidRPr="00927E40" w:rsidRDefault="005566BB" w:rsidP="005566BB">
      <w:pPr>
        <w:jc w:val="both"/>
        <w:rPr>
          <w:rFonts w:cs="Arial"/>
          <w:sz w:val="22"/>
          <w:szCs w:val="22"/>
        </w:rPr>
      </w:pPr>
    </w:p>
    <w:p w14:paraId="1FCC6DCF" w14:textId="77777777" w:rsidR="005566BB" w:rsidRPr="00927E40" w:rsidRDefault="005566BB" w:rsidP="005566BB">
      <w:pPr>
        <w:jc w:val="both"/>
        <w:rPr>
          <w:rFonts w:cs="Arial"/>
          <w:sz w:val="22"/>
          <w:szCs w:val="22"/>
        </w:rPr>
      </w:pPr>
      <w:r w:rsidRPr="00927E40">
        <w:rPr>
          <w:rFonts w:cs="Arial"/>
          <w:sz w:val="22"/>
          <w:szCs w:val="22"/>
        </w:rPr>
        <w:t>V prvem odstavku 13. člena je beseda »odstavka« dvakrat napisana.</w:t>
      </w:r>
    </w:p>
    <w:p w14:paraId="009D6A8E" w14:textId="77777777" w:rsidR="005566BB" w:rsidRPr="00927E40" w:rsidRDefault="005566BB" w:rsidP="005566BB">
      <w:pPr>
        <w:jc w:val="both"/>
        <w:rPr>
          <w:rFonts w:cs="Arial"/>
          <w:sz w:val="22"/>
          <w:szCs w:val="22"/>
        </w:rPr>
      </w:pPr>
    </w:p>
    <w:p w14:paraId="320D8096" w14:textId="77777777" w:rsidR="005566BB" w:rsidRPr="00927E40" w:rsidRDefault="005566BB" w:rsidP="005566BB">
      <w:pPr>
        <w:jc w:val="both"/>
        <w:rPr>
          <w:rFonts w:cs="Arial"/>
          <w:sz w:val="22"/>
          <w:szCs w:val="22"/>
        </w:rPr>
      </w:pPr>
      <w:r w:rsidRPr="00927E40">
        <w:rPr>
          <w:rFonts w:cs="Arial"/>
          <w:sz w:val="22"/>
          <w:szCs w:val="22"/>
        </w:rPr>
        <w:t xml:space="preserve">Predlagane spremembe </w:t>
      </w:r>
      <w:r w:rsidR="00462F7D" w:rsidRPr="00927E40">
        <w:rPr>
          <w:rFonts w:cs="Arial"/>
          <w:sz w:val="22"/>
          <w:szCs w:val="22"/>
        </w:rPr>
        <w:t xml:space="preserve">tretjega in petega do enajstega odstavka </w:t>
      </w:r>
      <w:r w:rsidR="00D923BD">
        <w:rPr>
          <w:rFonts w:cs="Arial"/>
          <w:sz w:val="22"/>
          <w:szCs w:val="22"/>
        </w:rPr>
        <w:t xml:space="preserve">je potrebna zaradi </w:t>
      </w:r>
      <w:r w:rsidRPr="00927E40">
        <w:rPr>
          <w:rFonts w:cs="Arial"/>
          <w:sz w:val="22"/>
          <w:szCs w:val="22"/>
        </w:rPr>
        <w:t>spremembe 8. člena uredbe, ki bo oproščenim uporabnikom omogočal nabavo goriva v režimu odloga plačila okoljske dajatve.</w:t>
      </w:r>
    </w:p>
    <w:p w14:paraId="4B0ABA68" w14:textId="77777777" w:rsidR="005566BB" w:rsidRPr="00927E40" w:rsidRDefault="005566BB" w:rsidP="005566BB">
      <w:pPr>
        <w:jc w:val="both"/>
        <w:rPr>
          <w:rFonts w:cs="Arial"/>
          <w:sz w:val="22"/>
          <w:szCs w:val="22"/>
        </w:rPr>
      </w:pPr>
    </w:p>
    <w:p w14:paraId="759E0ACC" w14:textId="77777777" w:rsidR="005566BB" w:rsidRPr="00927E40" w:rsidRDefault="005566BB" w:rsidP="005566BB">
      <w:pPr>
        <w:jc w:val="both"/>
        <w:rPr>
          <w:rFonts w:cs="Arial"/>
          <w:sz w:val="22"/>
          <w:szCs w:val="22"/>
        </w:rPr>
      </w:pPr>
      <w:r w:rsidRPr="00927E40">
        <w:rPr>
          <w:rFonts w:cs="Arial"/>
          <w:sz w:val="22"/>
          <w:szCs w:val="22"/>
        </w:rPr>
        <w:t xml:space="preserve">Predlagana sprememba je </w:t>
      </w:r>
      <w:r w:rsidR="00D923BD">
        <w:rPr>
          <w:rFonts w:cs="Arial"/>
          <w:sz w:val="22"/>
          <w:szCs w:val="22"/>
        </w:rPr>
        <w:t>potrebna zaradi</w:t>
      </w:r>
      <w:r w:rsidR="00D923BD" w:rsidRPr="00927E40">
        <w:rPr>
          <w:rFonts w:cs="Arial"/>
          <w:sz w:val="22"/>
          <w:szCs w:val="22"/>
        </w:rPr>
        <w:t xml:space="preserve"> </w:t>
      </w:r>
      <w:r w:rsidRPr="00927E40">
        <w:rPr>
          <w:rFonts w:cs="Arial"/>
          <w:sz w:val="22"/>
          <w:szCs w:val="22"/>
        </w:rPr>
        <w:t>spremembe 10. člena obstoječe uredbe.</w:t>
      </w:r>
    </w:p>
    <w:p w14:paraId="4B11228E" w14:textId="77777777" w:rsidR="005566BB" w:rsidRPr="00927E40" w:rsidRDefault="005566BB" w:rsidP="005566BB">
      <w:pPr>
        <w:jc w:val="both"/>
        <w:rPr>
          <w:rFonts w:cs="Arial"/>
          <w:sz w:val="22"/>
          <w:szCs w:val="22"/>
        </w:rPr>
      </w:pPr>
    </w:p>
    <w:p w14:paraId="6B677188" w14:textId="77777777" w:rsidR="005566BB" w:rsidRPr="00927E40" w:rsidRDefault="005566BB" w:rsidP="005566BB">
      <w:pPr>
        <w:jc w:val="both"/>
        <w:rPr>
          <w:rFonts w:cs="Arial"/>
          <w:sz w:val="22"/>
          <w:szCs w:val="22"/>
        </w:rPr>
      </w:pPr>
      <w:r w:rsidRPr="00927E40">
        <w:rPr>
          <w:rFonts w:cs="Arial"/>
          <w:sz w:val="22"/>
          <w:szCs w:val="22"/>
        </w:rPr>
        <w:t>Dopolnitev jasno opredeli, da neposredno oprostitev lahko uveljavljajo plačniki okoljske dajatve, ki so hkrati končni uporabniki goriva in jim je znana količina goriva, ki jo uporabijo za namene, za katere se okoljska dajatev ne plačuje (</w:t>
      </w:r>
      <w:r w:rsidR="00462F7D" w:rsidRPr="00927E40">
        <w:rPr>
          <w:rFonts w:cs="Arial"/>
          <w:sz w:val="22"/>
          <w:szCs w:val="22"/>
        </w:rPr>
        <w:t xml:space="preserve">kot to določa </w:t>
      </w:r>
      <w:r w:rsidRPr="00927E40">
        <w:rPr>
          <w:rFonts w:cs="Arial"/>
          <w:sz w:val="22"/>
          <w:szCs w:val="22"/>
        </w:rPr>
        <w:t xml:space="preserve">drugi odstavek 2. člena uredbe). </w:t>
      </w:r>
    </w:p>
    <w:p w14:paraId="7A7B6756" w14:textId="77777777" w:rsidR="005566BB" w:rsidRPr="00927E40" w:rsidRDefault="005566BB" w:rsidP="005566BB">
      <w:pPr>
        <w:jc w:val="both"/>
        <w:rPr>
          <w:rFonts w:cs="Arial"/>
          <w:sz w:val="22"/>
          <w:szCs w:val="22"/>
        </w:rPr>
      </w:pPr>
    </w:p>
    <w:p w14:paraId="6B385509" w14:textId="77777777" w:rsidR="00D923BD" w:rsidRPr="00927E40" w:rsidRDefault="00EB185D" w:rsidP="00D923BD">
      <w:pPr>
        <w:jc w:val="both"/>
        <w:rPr>
          <w:rFonts w:cs="Arial"/>
          <w:sz w:val="22"/>
          <w:szCs w:val="22"/>
        </w:rPr>
      </w:pPr>
      <w:r>
        <w:rPr>
          <w:rFonts w:cs="Arial"/>
          <w:sz w:val="22"/>
          <w:szCs w:val="22"/>
        </w:rPr>
        <w:t>Z</w:t>
      </w:r>
      <w:r w:rsidRPr="00927E40">
        <w:rPr>
          <w:rFonts w:cs="Arial"/>
          <w:sz w:val="22"/>
          <w:szCs w:val="22"/>
        </w:rPr>
        <w:t xml:space="preserve"> </w:t>
      </w:r>
      <w:r w:rsidR="005D420B" w:rsidRPr="00927E40">
        <w:rPr>
          <w:rFonts w:cs="Arial"/>
          <w:sz w:val="22"/>
          <w:szCs w:val="22"/>
        </w:rPr>
        <w:t xml:space="preserve">namenom uskladitve z določbami </w:t>
      </w:r>
      <w:r w:rsidR="005566BB" w:rsidRPr="00927E40">
        <w:rPr>
          <w:rFonts w:cs="Arial"/>
          <w:sz w:val="22"/>
          <w:szCs w:val="22"/>
        </w:rPr>
        <w:t>Zakon</w:t>
      </w:r>
      <w:r w:rsidR="005D420B" w:rsidRPr="00927E40">
        <w:rPr>
          <w:rFonts w:cs="Arial"/>
          <w:sz w:val="22"/>
          <w:szCs w:val="22"/>
        </w:rPr>
        <w:t>a</w:t>
      </w:r>
      <w:r w:rsidR="005566BB" w:rsidRPr="00927E40">
        <w:rPr>
          <w:rFonts w:cs="Arial"/>
          <w:sz w:val="22"/>
          <w:szCs w:val="22"/>
        </w:rPr>
        <w:t xml:space="preserve"> o trošarinah </w:t>
      </w:r>
      <w:r w:rsidR="005D420B" w:rsidRPr="00927E40">
        <w:rPr>
          <w:rFonts w:cs="Arial"/>
          <w:sz w:val="22"/>
          <w:szCs w:val="22"/>
        </w:rPr>
        <w:t xml:space="preserve"> predlog </w:t>
      </w:r>
      <w:r w:rsidR="00D923BD">
        <w:rPr>
          <w:rFonts w:cs="Arial"/>
          <w:sz w:val="22"/>
          <w:szCs w:val="22"/>
        </w:rPr>
        <w:t xml:space="preserve">uredbe določa, da se </w:t>
      </w:r>
      <w:r w:rsidR="00D923BD" w:rsidRPr="00927E40">
        <w:rPr>
          <w:rFonts w:cs="Arial"/>
          <w:sz w:val="22"/>
          <w:szCs w:val="22"/>
        </w:rPr>
        <w:t xml:space="preserve"> poračun okoljske dajatve za zemeljski plin izvaja </w:t>
      </w:r>
      <w:r w:rsidR="00D923BD">
        <w:rPr>
          <w:rFonts w:cs="Arial"/>
          <w:sz w:val="22"/>
          <w:szCs w:val="22"/>
        </w:rPr>
        <w:t>enako</w:t>
      </w:r>
      <w:r w:rsidR="00D923BD" w:rsidRPr="00927E40">
        <w:rPr>
          <w:rFonts w:cs="Arial"/>
          <w:sz w:val="22"/>
          <w:szCs w:val="22"/>
        </w:rPr>
        <w:t xml:space="preserve"> k</w:t>
      </w:r>
      <w:r w:rsidR="00D923BD">
        <w:rPr>
          <w:rFonts w:cs="Arial"/>
          <w:sz w:val="22"/>
          <w:szCs w:val="22"/>
        </w:rPr>
        <w:t>akor</w:t>
      </w:r>
      <w:r w:rsidR="00D923BD" w:rsidRPr="00927E40">
        <w:rPr>
          <w:rFonts w:cs="Arial"/>
          <w:sz w:val="22"/>
          <w:szCs w:val="22"/>
        </w:rPr>
        <w:t xml:space="preserve"> poračun trošarine.</w:t>
      </w:r>
    </w:p>
    <w:p w14:paraId="6B2331C7" w14:textId="77777777" w:rsidR="005566BB" w:rsidRPr="00927E40" w:rsidRDefault="005566BB" w:rsidP="005566BB">
      <w:pPr>
        <w:jc w:val="both"/>
        <w:rPr>
          <w:rFonts w:cs="Arial"/>
          <w:sz w:val="22"/>
          <w:szCs w:val="22"/>
        </w:rPr>
      </w:pPr>
    </w:p>
    <w:p w14:paraId="403994B5" w14:textId="77777777" w:rsidR="005D420B" w:rsidRPr="00927E40" w:rsidRDefault="005D420B" w:rsidP="005D420B">
      <w:pPr>
        <w:rPr>
          <w:rFonts w:cs="Arial"/>
          <w:b/>
          <w:sz w:val="22"/>
          <w:szCs w:val="22"/>
        </w:rPr>
      </w:pPr>
      <w:r w:rsidRPr="00927E40">
        <w:rPr>
          <w:rFonts w:cs="Arial"/>
          <w:b/>
          <w:sz w:val="22"/>
          <w:szCs w:val="22"/>
        </w:rPr>
        <w:t>K 14. členu:</w:t>
      </w:r>
    </w:p>
    <w:p w14:paraId="7C0AAF81" w14:textId="77777777" w:rsidR="005566BB" w:rsidRPr="00927E40" w:rsidRDefault="005566BB" w:rsidP="005566BB">
      <w:pPr>
        <w:jc w:val="both"/>
        <w:rPr>
          <w:rFonts w:cs="Arial"/>
          <w:sz w:val="22"/>
          <w:szCs w:val="22"/>
        </w:rPr>
      </w:pPr>
      <w:r w:rsidRPr="00927E40">
        <w:rPr>
          <w:rFonts w:cs="Arial"/>
          <w:sz w:val="22"/>
          <w:szCs w:val="22"/>
        </w:rPr>
        <w:t>Najnižja raven obdavčitve se obračunava mesečno in ne letno.</w:t>
      </w:r>
    </w:p>
    <w:p w14:paraId="40FBDA34" w14:textId="77777777" w:rsidR="005566BB" w:rsidRPr="00927E40" w:rsidRDefault="005566BB" w:rsidP="005566BB">
      <w:pPr>
        <w:jc w:val="both"/>
        <w:rPr>
          <w:rFonts w:cs="Arial"/>
          <w:sz w:val="22"/>
          <w:szCs w:val="22"/>
        </w:rPr>
      </w:pPr>
    </w:p>
    <w:p w14:paraId="18EEDDED" w14:textId="77777777" w:rsidR="005566BB" w:rsidRPr="00927E40" w:rsidRDefault="005566BB" w:rsidP="005566BB">
      <w:pPr>
        <w:jc w:val="both"/>
        <w:rPr>
          <w:rFonts w:cs="Arial"/>
          <w:sz w:val="22"/>
          <w:szCs w:val="22"/>
        </w:rPr>
      </w:pPr>
      <w:r w:rsidRPr="00927E40">
        <w:rPr>
          <w:rFonts w:cs="Arial"/>
          <w:sz w:val="22"/>
          <w:szCs w:val="22"/>
        </w:rPr>
        <w:t xml:space="preserve">Določbe 14. člena </w:t>
      </w:r>
      <w:r w:rsidR="005D420B" w:rsidRPr="00927E40">
        <w:rPr>
          <w:rFonts w:cs="Arial"/>
          <w:sz w:val="22"/>
          <w:szCs w:val="22"/>
        </w:rPr>
        <w:t xml:space="preserve">veljavne </w:t>
      </w:r>
      <w:r w:rsidRPr="00927E40">
        <w:rPr>
          <w:rFonts w:cs="Arial"/>
          <w:sz w:val="22"/>
          <w:szCs w:val="22"/>
        </w:rPr>
        <w:t>uredbe določajo rok predložitve obračuna, ne določajo pa roka plačila najnižje ravni obdavčitve v Skupnosti.</w:t>
      </w:r>
    </w:p>
    <w:p w14:paraId="1EC48931" w14:textId="77777777" w:rsidR="005566BB" w:rsidRPr="00927E40" w:rsidRDefault="005566BB" w:rsidP="005566BB">
      <w:pPr>
        <w:jc w:val="both"/>
        <w:rPr>
          <w:rFonts w:cs="Arial"/>
          <w:sz w:val="22"/>
          <w:szCs w:val="22"/>
        </w:rPr>
      </w:pPr>
    </w:p>
    <w:p w14:paraId="74CFEA33" w14:textId="77777777" w:rsidR="005566BB" w:rsidRPr="00927E40" w:rsidRDefault="005566BB" w:rsidP="005566BB">
      <w:pPr>
        <w:jc w:val="both"/>
        <w:rPr>
          <w:rFonts w:cs="Arial"/>
          <w:sz w:val="22"/>
          <w:szCs w:val="22"/>
        </w:rPr>
      </w:pPr>
      <w:r w:rsidRPr="00927E40">
        <w:rPr>
          <w:rFonts w:cs="Arial"/>
          <w:sz w:val="22"/>
          <w:szCs w:val="22"/>
        </w:rPr>
        <w:t xml:space="preserve">Določene osebe, ki uveljavljajo pravico do vračila trošarine z zahtevki za del nabavljenega goriva enkrat letno, na podlagi elaboratov ugotavljajo delež goriva, za katerega so upravičeni do vračila trošarine. To pomeni, da šele v tekočem letu za preteklo leto ugotovijo delež porabljenega goriva, za katerega lahko uveljavljajo pravico do vračila trošarine. Na podlagi odločbe o oprostitvi plačila okoljske dajatve so upravičeni do oprostitve celotne količine goriva, del, za katerega bi pa morali plačati najnižjo raven obdavčitve v Skupnosti pa ni znan. Predlagana dopolnitev določa, da mesečno plačujejo najnižjo raven obdavčitve v Skupnosti na podlagi zadnjih znanih podatkov (pavšal), ko pridobijo dejanske podatke pa poračunajo okoljsko dajatev za </w:t>
      </w:r>
      <w:r w:rsidRPr="00927E40">
        <w:rPr>
          <w:rFonts w:cs="Arial"/>
          <w:sz w:val="22"/>
          <w:szCs w:val="22"/>
        </w:rPr>
        <w:lastRenderedPageBreak/>
        <w:t>preteklo leto (če ugotovijo, da je delež vračila trošarine višji, sledi doplačilo, v nasprotnem primeru vračilo).</w:t>
      </w:r>
    </w:p>
    <w:p w14:paraId="675898B7" w14:textId="77777777" w:rsidR="005566BB" w:rsidRPr="00927E40" w:rsidRDefault="005566BB" w:rsidP="005566BB">
      <w:pPr>
        <w:jc w:val="both"/>
        <w:rPr>
          <w:rFonts w:cs="Arial"/>
          <w:sz w:val="22"/>
          <w:szCs w:val="22"/>
        </w:rPr>
      </w:pPr>
    </w:p>
    <w:p w14:paraId="4CE79DCA" w14:textId="77777777" w:rsidR="005566BB" w:rsidRPr="00927E40" w:rsidRDefault="005566BB" w:rsidP="005566BB">
      <w:pPr>
        <w:jc w:val="both"/>
        <w:rPr>
          <w:rFonts w:cs="Arial"/>
          <w:sz w:val="22"/>
          <w:szCs w:val="22"/>
        </w:rPr>
      </w:pPr>
    </w:p>
    <w:p w14:paraId="6C9D2B24" w14:textId="77777777" w:rsidR="001A1EF7" w:rsidRPr="00927E40" w:rsidRDefault="001A1EF7" w:rsidP="001A1EF7">
      <w:pPr>
        <w:rPr>
          <w:rFonts w:cs="Arial"/>
          <w:b/>
          <w:sz w:val="22"/>
          <w:szCs w:val="22"/>
        </w:rPr>
      </w:pPr>
      <w:r w:rsidRPr="00927E40">
        <w:rPr>
          <w:rFonts w:cs="Arial"/>
          <w:b/>
          <w:sz w:val="22"/>
          <w:szCs w:val="22"/>
        </w:rPr>
        <w:t>K 16. členu:</w:t>
      </w:r>
    </w:p>
    <w:p w14:paraId="648CFF55" w14:textId="77777777" w:rsidR="005566BB" w:rsidRPr="00927E40" w:rsidRDefault="005566BB" w:rsidP="005566BB">
      <w:pPr>
        <w:jc w:val="both"/>
        <w:rPr>
          <w:rFonts w:cs="Arial"/>
          <w:sz w:val="22"/>
          <w:szCs w:val="22"/>
        </w:rPr>
      </w:pPr>
      <w:r w:rsidRPr="00927E40">
        <w:rPr>
          <w:rFonts w:cs="Arial"/>
          <w:sz w:val="22"/>
          <w:szCs w:val="22"/>
        </w:rPr>
        <w:t>V prvem odstavku 16. člena je beseda »dajatve« napačno navedena dvakrat.</w:t>
      </w:r>
    </w:p>
    <w:p w14:paraId="102C5871" w14:textId="77777777" w:rsidR="005566BB" w:rsidRPr="00927E40" w:rsidRDefault="005566BB" w:rsidP="005566BB">
      <w:pPr>
        <w:jc w:val="both"/>
        <w:rPr>
          <w:rFonts w:cs="Arial"/>
          <w:sz w:val="22"/>
          <w:szCs w:val="22"/>
        </w:rPr>
      </w:pPr>
    </w:p>
    <w:p w14:paraId="1049A47F" w14:textId="77777777" w:rsidR="005566BB" w:rsidRPr="00927E40" w:rsidRDefault="005566BB" w:rsidP="005566BB">
      <w:pPr>
        <w:jc w:val="both"/>
        <w:rPr>
          <w:rFonts w:cs="Arial"/>
          <w:sz w:val="22"/>
          <w:szCs w:val="22"/>
        </w:rPr>
      </w:pPr>
      <w:r w:rsidRPr="00927E40">
        <w:rPr>
          <w:rFonts w:cs="Arial"/>
          <w:sz w:val="22"/>
          <w:szCs w:val="22"/>
        </w:rPr>
        <w:t>Predlagan</w:t>
      </w:r>
      <w:r w:rsidR="001A1EF7" w:rsidRPr="00927E40">
        <w:rPr>
          <w:rFonts w:cs="Arial"/>
          <w:sz w:val="22"/>
          <w:szCs w:val="22"/>
        </w:rPr>
        <w:t xml:space="preserve">a določba </w:t>
      </w:r>
      <w:r w:rsidRPr="00927E40">
        <w:rPr>
          <w:rFonts w:cs="Arial"/>
          <w:sz w:val="22"/>
          <w:szCs w:val="22"/>
        </w:rPr>
        <w:t>nov</w:t>
      </w:r>
      <w:r w:rsidR="001A1EF7" w:rsidRPr="00927E40">
        <w:rPr>
          <w:rFonts w:cs="Arial"/>
          <w:sz w:val="22"/>
          <w:szCs w:val="22"/>
        </w:rPr>
        <w:t>ega</w:t>
      </w:r>
      <w:r w:rsidRPr="00927E40">
        <w:rPr>
          <w:rFonts w:cs="Arial"/>
          <w:sz w:val="22"/>
          <w:szCs w:val="22"/>
        </w:rPr>
        <w:t xml:space="preserve"> </w:t>
      </w:r>
      <w:r w:rsidR="001A1EF7" w:rsidRPr="00927E40">
        <w:rPr>
          <w:rFonts w:cs="Arial"/>
          <w:sz w:val="22"/>
          <w:szCs w:val="22"/>
        </w:rPr>
        <w:t xml:space="preserve">drugega </w:t>
      </w:r>
      <w:r w:rsidRPr="00927E40">
        <w:rPr>
          <w:rFonts w:cs="Arial"/>
          <w:sz w:val="22"/>
          <w:szCs w:val="22"/>
        </w:rPr>
        <w:t>odstavek natančno opredeli, kateri znesek okoljske dajatve se uporabi za vračilo okoljske dajatve.</w:t>
      </w:r>
    </w:p>
    <w:p w14:paraId="74384D83" w14:textId="77777777" w:rsidR="005566BB" w:rsidRPr="00927E40" w:rsidRDefault="005566BB" w:rsidP="005566BB">
      <w:pPr>
        <w:ind w:left="360"/>
        <w:jc w:val="both"/>
        <w:rPr>
          <w:rFonts w:cs="Arial"/>
          <w:sz w:val="22"/>
          <w:szCs w:val="22"/>
        </w:rPr>
      </w:pPr>
    </w:p>
    <w:p w14:paraId="2F028F54" w14:textId="77777777" w:rsidR="005566BB" w:rsidRPr="00927E40" w:rsidRDefault="00C4065C" w:rsidP="005566BB">
      <w:pPr>
        <w:jc w:val="both"/>
        <w:rPr>
          <w:rFonts w:cs="Arial"/>
          <w:b/>
          <w:sz w:val="22"/>
          <w:szCs w:val="22"/>
        </w:rPr>
      </w:pPr>
      <w:r>
        <w:rPr>
          <w:rFonts w:cs="Arial"/>
          <w:b/>
          <w:sz w:val="22"/>
          <w:szCs w:val="22"/>
        </w:rPr>
        <w:t>K</w:t>
      </w:r>
      <w:r w:rsidRPr="00927E40">
        <w:rPr>
          <w:rFonts w:cs="Arial"/>
          <w:b/>
          <w:sz w:val="22"/>
          <w:szCs w:val="22"/>
        </w:rPr>
        <w:t xml:space="preserve"> </w:t>
      </w:r>
      <w:r w:rsidR="001A1EF7" w:rsidRPr="00927E40">
        <w:rPr>
          <w:rFonts w:cs="Arial"/>
          <w:b/>
          <w:sz w:val="22"/>
          <w:szCs w:val="22"/>
        </w:rPr>
        <w:t>17.</w:t>
      </w:r>
      <w:r w:rsidR="00C974EC">
        <w:rPr>
          <w:rFonts w:cs="Arial"/>
          <w:b/>
          <w:sz w:val="22"/>
          <w:szCs w:val="22"/>
        </w:rPr>
        <w:t xml:space="preserve"> </w:t>
      </w:r>
      <w:r w:rsidR="001A1EF7" w:rsidRPr="00927E40">
        <w:rPr>
          <w:rFonts w:cs="Arial"/>
          <w:b/>
          <w:sz w:val="22"/>
          <w:szCs w:val="22"/>
        </w:rPr>
        <w:t xml:space="preserve">členu </w:t>
      </w:r>
    </w:p>
    <w:p w14:paraId="1041635C" w14:textId="77777777" w:rsidR="005566BB" w:rsidRPr="00927E40" w:rsidRDefault="005566BB" w:rsidP="005566BB">
      <w:pPr>
        <w:jc w:val="both"/>
        <w:rPr>
          <w:rFonts w:cs="Arial"/>
          <w:sz w:val="22"/>
          <w:szCs w:val="22"/>
        </w:rPr>
      </w:pPr>
      <w:r w:rsidRPr="00927E40">
        <w:rPr>
          <w:rFonts w:cs="Arial"/>
          <w:sz w:val="22"/>
          <w:szCs w:val="22"/>
        </w:rPr>
        <w:t>Predlagan</w:t>
      </w:r>
      <w:r w:rsidR="001A1EF7" w:rsidRPr="00927E40">
        <w:rPr>
          <w:rFonts w:cs="Arial"/>
          <w:sz w:val="22"/>
          <w:szCs w:val="22"/>
        </w:rPr>
        <w:t>e določ</w:t>
      </w:r>
      <w:r w:rsidR="00C4065C">
        <w:rPr>
          <w:rFonts w:cs="Arial"/>
          <w:sz w:val="22"/>
          <w:szCs w:val="22"/>
        </w:rPr>
        <w:t>b</w:t>
      </w:r>
      <w:r w:rsidR="001A1EF7" w:rsidRPr="00927E40">
        <w:rPr>
          <w:rFonts w:cs="Arial"/>
          <w:sz w:val="22"/>
          <w:szCs w:val="22"/>
        </w:rPr>
        <w:t>e</w:t>
      </w:r>
      <w:r w:rsidRPr="00927E40">
        <w:rPr>
          <w:rFonts w:cs="Arial"/>
          <w:sz w:val="22"/>
          <w:szCs w:val="22"/>
        </w:rPr>
        <w:t xml:space="preserve"> nov</w:t>
      </w:r>
      <w:r w:rsidR="001A1EF7" w:rsidRPr="00927E40">
        <w:rPr>
          <w:rFonts w:cs="Arial"/>
          <w:sz w:val="22"/>
          <w:szCs w:val="22"/>
        </w:rPr>
        <w:t>ega</w:t>
      </w:r>
      <w:r w:rsidRPr="00927E40">
        <w:rPr>
          <w:rFonts w:cs="Arial"/>
          <w:sz w:val="22"/>
          <w:szCs w:val="22"/>
        </w:rPr>
        <w:t xml:space="preserve"> </w:t>
      </w:r>
      <w:r w:rsidR="001A1EF7" w:rsidRPr="00927E40">
        <w:rPr>
          <w:rFonts w:cs="Arial"/>
          <w:sz w:val="22"/>
          <w:szCs w:val="22"/>
        </w:rPr>
        <w:t xml:space="preserve">četrtega </w:t>
      </w:r>
      <w:r w:rsidRPr="00927E40">
        <w:rPr>
          <w:rFonts w:cs="Arial"/>
          <w:sz w:val="22"/>
          <w:szCs w:val="22"/>
        </w:rPr>
        <w:t>odstav</w:t>
      </w:r>
      <w:r w:rsidR="001A1EF7" w:rsidRPr="00927E40">
        <w:rPr>
          <w:rFonts w:cs="Arial"/>
          <w:sz w:val="22"/>
          <w:szCs w:val="22"/>
        </w:rPr>
        <w:t>ka</w:t>
      </w:r>
      <w:r w:rsidRPr="00927E40">
        <w:rPr>
          <w:rFonts w:cs="Arial"/>
          <w:sz w:val="22"/>
          <w:szCs w:val="22"/>
        </w:rPr>
        <w:t xml:space="preserve"> natančno opredeli</w:t>
      </w:r>
      <w:r w:rsidR="001A1EF7" w:rsidRPr="00927E40">
        <w:rPr>
          <w:rFonts w:cs="Arial"/>
          <w:sz w:val="22"/>
          <w:szCs w:val="22"/>
        </w:rPr>
        <w:t>jo</w:t>
      </w:r>
      <w:r w:rsidRPr="00927E40">
        <w:rPr>
          <w:rFonts w:cs="Arial"/>
          <w:sz w:val="22"/>
          <w:szCs w:val="22"/>
        </w:rPr>
        <w:t>, kateri znesek okoljske dajatve se uporabi za vračilo okoljske dajatve.</w:t>
      </w:r>
    </w:p>
    <w:p w14:paraId="378D6BBB" w14:textId="77777777" w:rsidR="005566BB" w:rsidRPr="00927E40" w:rsidRDefault="005566BB" w:rsidP="005566BB">
      <w:pPr>
        <w:jc w:val="both"/>
        <w:rPr>
          <w:rFonts w:cs="Arial"/>
          <w:sz w:val="22"/>
          <w:szCs w:val="22"/>
        </w:rPr>
      </w:pPr>
    </w:p>
    <w:p w14:paraId="476ABE53" w14:textId="77777777" w:rsidR="005566BB" w:rsidRPr="00927E40" w:rsidRDefault="001A1EF7" w:rsidP="005566BB">
      <w:pPr>
        <w:jc w:val="both"/>
        <w:rPr>
          <w:rFonts w:cs="Arial"/>
          <w:b/>
          <w:sz w:val="22"/>
          <w:szCs w:val="22"/>
        </w:rPr>
      </w:pPr>
      <w:r w:rsidRPr="00927E40">
        <w:rPr>
          <w:rFonts w:cs="Arial"/>
          <w:b/>
          <w:sz w:val="22"/>
          <w:szCs w:val="22"/>
        </w:rPr>
        <w:t>K 18. členu:</w:t>
      </w:r>
    </w:p>
    <w:p w14:paraId="65144460" w14:textId="77777777" w:rsidR="005566BB" w:rsidRPr="00927E40" w:rsidRDefault="005566BB" w:rsidP="005566BB">
      <w:pPr>
        <w:jc w:val="both"/>
        <w:rPr>
          <w:rFonts w:cs="Arial"/>
          <w:sz w:val="22"/>
          <w:szCs w:val="22"/>
        </w:rPr>
      </w:pPr>
      <w:r w:rsidRPr="00927E40">
        <w:rPr>
          <w:rFonts w:cs="Arial"/>
          <w:sz w:val="22"/>
          <w:szCs w:val="22"/>
        </w:rPr>
        <w:t>Plačniki najnižje ravni obdavčitve v Skupnosti mesečno obračunavajo navedeno dajatev. V praksi se dogajajo primeri, ko je določeni plačnik plačal trošarino. Ker se na podlagi uredbe šteje, da je najnižja raven obdavčitve plačana, če je plačana bodisi okoljska dajatev ali trošarina je treba osebam, ki so zaradi različnih razlogov plačale najnižjo raven obdavčitve in trošarino ali okoljsko dajatev omogočiti vračilo najnižje ravni obdavčitve.</w:t>
      </w:r>
    </w:p>
    <w:p w14:paraId="559008FD" w14:textId="77777777" w:rsidR="005566BB" w:rsidRPr="00927E40" w:rsidRDefault="005566BB" w:rsidP="005566BB">
      <w:pPr>
        <w:jc w:val="both"/>
        <w:rPr>
          <w:rFonts w:cs="Arial"/>
          <w:sz w:val="22"/>
          <w:szCs w:val="22"/>
        </w:rPr>
      </w:pPr>
    </w:p>
    <w:p w14:paraId="11B5C441" w14:textId="77777777" w:rsidR="005566BB" w:rsidRPr="00927E40" w:rsidRDefault="001A1EF7" w:rsidP="005566BB">
      <w:pPr>
        <w:jc w:val="both"/>
        <w:rPr>
          <w:rFonts w:cs="Arial"/>
          <w:b/>
          <w:sz w:val="22"/>
          <w:szCs w:val="22"/>
        </w:rPr>
      </w:pPr>
      <w:r w:rsidRPr="00927E40">
        <w:rPr>
          <w:rFonts w:cs="Arial"/>
          <w:b/>
          <w:sz w:val="22"/>
          <w:szCs w:val="22"/>
        </w:rPr>
        <w:t>K 21. členu</w:t>
      </w:r>
    </w:p>
    <w:p w14:paraId="0536AC23" w14:textId="77777777" w:rsidR="00EB185D" w:rsidRDefault="00952413" w:rsidP="005566BB">
      <w:pPr>
        <w:jc w:val="both"/>
        <w:rPr>
          <w:rFonts w:cs="Arial"/>
          <w:sz w:val="22"/>
          <w:szCs w:val="22"/>
        </w:rPr>
      </w:pPr>
      <w:r>
        <w:rPr>
          <w:rFonts w:cs="Arial"/>
          <w:sz w:val="22"/>
          <w:szCs w:val="22"/>
        </w:rPr>
        <w:t>V prvem odstavku je spremenjena navedba pravne podlage za dodelitev oprostitve plačila okoljske dajatve.</w:t>
      </w:r>
    </w:p>
    <w:p w14:paraId="1D7668E0" w14:textId="77777777" w:rsidR="001A1EF7" w:rsidRPr="00927E40" w:rsidRDefault="001A1EF7" w:rsidP="005566BB">
      <w:pPr>
        <w:jc w:val="both"/>
        <w:rPr>
          <w:rFonts w:cs="Arial"/>
          <w:sz w:val="22"/>
          <w:szCs w:val="22"/>
        </w:rPr>
      </w:pPr>
      <w:r w:rsidRPr="00927E40">
        <w:rPr>
          <w:rFonts w:cs="Arial"/>
          <w:sz w:val="22"/>
          <w:szCs w:val="22"/>
        </w:rPr>
        <w:t>Dopolnitve drugega odstavka 21.</w:t>
      </w:r>
      <w:r w:rsidR="00C4065C">
        <w:rPr>
          <w:rFonts w:cs="Arial"/>
          <w:sz w:val="22"/>
          <w:szCs w:val="22"/>
        </w:rPr>
        <w:t xml:space="preserve"> </w:t>
      </w:r>
      <w:r w:rsidRPr="00927E40">
        <w:rPr>
          <w:rFonts w:cs="Arial"/>
          <w:sz w:val="22"/>
          <w:szCs w:val="22"/>
        </w:rPr>
        <w:t>člena podrobneje določajo</w:t>
      </w:r>
      <w:r w:rsidR="00952413">
        <w:rPr>
          <w:rFonts w:cs="Arial"/>
          <w:sz w:val="22"/>
          <w:szCs w:val="22"/>
        </w:rPr>
        <w:t xml:space="preserve"> pogoje za dodelitev odločbe o oprostitvi plačila okoljske dajatve. </w:t>
      </w:r>
    </w:p>
    <w:p w14:paraId="62A208A7" w14:textId="77777777" w:rsidR="001A1EF7" w:rsidRPr="00927E40" w:rsidRDefault="001A1EF7" w:rsidP="005566BB">
      <w:pPr>
        <w:jc w:val="both"/>
        <w:rPr>
          <w:rFonts w:cs="Arial"/>
          <w:color w:val="FF0000"/>
          <w:sz w:val="22"/>
          <w:szCs w:val="22"/>
        </w:rPr>
      </w:pPr>
    </w:p>
    <w:p w14:paraId="7D32E01B" w14:textId="77777777" w:rsidR="00EA7B20" w:rsidRPr="00927E40" w:rsidRDefault="00EA7B20" w:rsidP="005566BB">
      <w:pPr>
        <w:jc w:val="both"/>
        <w:rPr>
          <w:rFonts w:cs="Arial"/>
          <w:b/>
          <w:sz w:val="22"/>
          <w:szCs w:val="22"/>
        </w:rPr>
      </w:pPr>
      <w:r w:rsidRPr="00927E40">
        <w:rPr>
          <w:rFonts w:cs="Arial"/>
          <w:b/>
          <w:sz w:val="22"/>
          <w:szCs w:val="22"/>
        </w:rPr>
        <w:t>K 22. členu:</w:t>
      </w:r>
    </w:p>
    <w:p w14:paraId="23CC6C2A" w14:textId="77777777" w:rsidR="00EA7B20" w:rsidRPr="00927E40" w:rsidRDefault="00EA7B20" w:rsidP="005566BB">
      <w:pPr>
        <w:jc w:val="both"/>
        <w:rPr>
          <w:rFonts w:cs="Arial"/>
          <w:sz w:val="22"/>
          <w:szCs w:val="22"/>
        </w:rPr>
      </w:pPr>
      <w:r w:rsidRPr="00927E40">
        <w:rPr>
          <w:rFonts w:cs="Arial"/>
          <w:sz w:val="22"/>
          <w:szCs w:val="22"/>
        </w:rPr>
        <w:t>Dodane določbe tretjega in četrtega odstavka.</w:t>
      </w:r>
    </w:p>
    <w:p w14:paraId="745E4093" w14:textId="77777777" w:rsidR="00EA7B20" w:rsidRPr="00927E40" w:rsidRDefault="00EA7B20" w:rsidP="005566BB">
      <w:pPr>
        <w:jc w:val="both"/>
        <w:rPr>
          <w:rFonts w:cs="Arial"/>
          <w:sz w:val="22"/>
          <w:szCs w:val="22"/>
        </w:rPr>
      </w:pPr>
    </w:p>
    <w:p w14:paraId="5EE045E1" w14:textId="77777777" w:rsidR="00EA7B20" w:rsidRPr="00927E40" w:rsidRDefault="00EA7B20" w:rsidP="005566BB">
      <w:pPr>
        <w:jc w:val="both"/>
        <w:rPr>
          <w:rFonts w:cs="Arial"/>
          <w:sz w:val="22"/>
          <w:szCs w:val="22"/>
        </w:rPr>
      </w:pPr>
      <w:r w:rsidRPr="00927E40">
        <w:rPr>
          <w:rFonts w:cs="Arial"/>
          <w:b/>
          <w:sz w:val="22"/>
          <w:szCs w:val="22"/>
        </w:rPr>
        <w:t>K 24. členu</w:t>
      </w:r>
      <w:r w:rsidRPr="00927E40">
        <w:rPr>
          <w:rFonts w:cs="Arial"/>
          <w:sz w:val="22"/>
          <w:szCs w:val="22"/>
        </w:rPr>
        <w:t>:</w:t>
      </w:r>
    </w:p>
    <w:p w14:paraId="5CE5B9F4" w14:textId="77777777" w:rsidR="00EA7B20" w:rsidRDefault="00EA7B20" w:rsidP="005566BB">
      <w:pPr>
        <w:jc w:val="both"/>
        <w:rPr>
          <w:rFonts w:cs="Arial"/>
          <w:sz w:val="22"/>
          <w:szCs w:val="22"/>
        </w:rPr>
      </w:pPr>
      <w:r w:rsidRPr="00927E40">
        <w:rPr>
          <w:rFonts w:cs="Arial"/>
          <w:sz w:val="22"/>
          <w:szCs w:val="22"/>
        </w:rPr>
        <w:t>Uskladitve zaradi preštevilčenja členov.</w:t>
      </w:r>
    </w:p>
    <w:p w14:paraId="741BB116" w14:textId="77777777" w:rsidR="000564E3" w:rsidRDefault="000564E3" w:rsidP="005566BB">
      <w:pPr>
        <w:jc w:val="both"/>
        <w:rPr>
          <w:rFonts w:cs="Arial"/>
          <w:sz w:val="22"/>
          <w:szCs w:val="22"/>
        </w:rPr>
      </w:pPr>
    </w:p>
    <w:p w14:paraId="656584F6" w14:textId="77777777" w:rsidR="000564E3" w:rsidRPr="00927E40" w:rsidRDefault="000564E3" w:rsidP="000564E3">
      <w:pPr>
        <w:jc w:val="both"/>
        <w:rPr>
          <w:rFonts w:cs="Arial"/>
          <w:sz w:val="22"/>
          <w:szCs w:val="22"/>
        </w:rPr>
      </w:pPr>
      <w:r w:rsidRPr="00927E40">
        <w:rPr>
          <w:rFonts w:cs="Arial"/>
          <w:b/>
          <w:sz w:val="22"/>
          <w:szCs w:val="22"/>
        </w:rPr>
        <w:t>K 2</w:t>
      </w:r>
      <w:r>
        <w:rPr>
          <w:rFonts w:cs="Arial"/>
          <w:b/>
          <w:sz w:val="22"/>
          <w:szCs w:val="22"/>
        </w:rPr>
        <w:t>6</w:t>
      </w:r>
      <w:r w:rsidRPr="00927E40">
        <w:rPr>
          <w:rFonts w:cs="Arial"/>
          <w:b/>
          <w:sz w:val="22"/>
          <w:szCs w:val="22"/>
        </w:rPr>
        <w:t>. členu</w:t>
      </w:r>
      <w:r w:rsidRPr="00927E40">
        <w:rPr>
          <w:rFonts w:cs="Arial"/>
          <w:sz w:val="22"/>
          <w:szCs w:val="22"/>
        </w:rPr>
        <w:t>:</w:t>
      </w:r>
    </w:p>
    <w:p w14:paraId="02AAC7D5" w14:textId="77777777" w:rsidR="000564E3" w:rsidRPr="00927E40" w:rsidRDefault="000564E3" w:rsidP="005566BB">
      <w:pPr>
        <w:jc w:val="both"/>
        <w:rPr>
          <w:rFonts w:cs="Arial"/>
          <w:sz w:val="22"/>
          <w:szCs w:val="22"/>
        </w:rPr>
      </w:pPr>
      <w:r>
        <w:rPr>
          <w:rFonts w:cs="Arial"/>
          <w:sz w:val="22"/>
          <w:szCs w:val="22"/>
        </w:rPr>
        <w:t>V veljavni uredbi je določeno, da nadzor nad izvajanjem določenih določb izvajajo inšpektorji, pristojni  za varstvo okolja, sedaj ta nadzor prevzema ministrstvo.</w:t>
      </w:r>
    </w:p>
    <w:p w14:paraId="6CC0F085" w14:textId="77777777" w:rsidR="00EA7B20" w:rsidRPr="00927E40" w:rsidRDefault="00EA7B20" w:rsidP="005566BB">
      <w:pPr>
        <w:jc w:val="both"/>
        <w:rPr>
          <w:rFonts w:cs="Arial"/>
          <w:sz w:val="22"/>
          <w:szCs w:val="22"/>
        </w:rPr>
      </w:pPr>
    </w:p>
    <w:p w14:paraId="40D81CB9" w14:textId="77777777" w:rsidR="00EA7B20" w:rsidRPr="00927E40" w:rsidRDefault="00EA7B20" w:rsidP="005566BB">
      <w:pPr>
        <w:jc w:val="both"/>
        <w:rPr>
          <w:rFonts w:cs="Arial"/>
          <w:b/>
          <w:sz w:val="22"/>
          <w:szCs w:val="22"/>
        </w:rPr>
      </w:pPr>
      <w:r w:rsidRPr="00927E40">
        <w:rPr>
          <w:rFonts w:cs="Arial"/>
          <w:b/>
          <w:sz w:val="22"/>
          <w:szCs w:val="22"/>
        </w:rPr>
        <w:t>K 27. členu:</w:t>
      </w:r>
    </w:p>
    <w:p w14:paraId="3DD2C018" w14:textId="77777777" w:rsidR="00EA7B20" w:rsidRPr="00927E40" w:rsidRDefault="00EA7B20" w:rsidP="005566BB">
      <w:pPr>
        <w:jc w:val="both"/>
        <w:rPr>
          <w:rFonts w:cs="Arial"/>
          <w:sz w:val="22"/>
          <w:szCs w:val="22"/>
        </w:rPr>
      </w:pPr>
      <w:r w:rsidRPr="00927E40">
        <w:rPr>
          <w:rFonts w:cs="Arial"/>
          <w:sz w:val="22"/>
          <w:szCs w:val="22"/>
        </w:rPr>
        <w:t>Uskladitev določb upoštevajoč nove določbe, preštevilčenje členov.</w:t>
      </w:r>
    </w:p>
    <w:p w14:paraId="59203F38" w14:textId="77777777" w:rsidR="005566BB" w:rsidRPr="00927E40" w:rsidRDefault="005566BB" w:rsidP="005566BB">
      <w:pPr>
        <w:jc w:val="both"/>
        <w:rPr>
          <w:rFonts w:cs="Arial"/>
          <w:sz w:val="22"/>
          <w:szCs w:val="22"/>
        </w:rPr>
      </w:pPr>
    </w:p>
    <w:p w14:paraId="452633C4" w14:textId="77777777" w:rsidR="00766381" w:rsidRPr="00927E40" w:rsidRDefault="00C974EC" w:rsidP="00766381">
      <w:pPr>
        <w:jc w:val="both"/>
        <w:rPr>
          <w:rFonts w:cs="Arial"/>
          <w:b/>
          <w:sz w:val="22"/>
          <w:szCs w:val="22"/>
        </w:rPr>
      </w:pPr>
      <w:r>
        <w:rPr>
          <w:rFonts w:cs="Arial"/>
          <w:b/>
          <w:sz w:val="22"/>
          <w:szCs w:val="22"/>
        </w:rPr>
        <w:t>K</w:t>
      </w:r>
      <w:r w:rsidRPr="00927E40">
        <w:rPr>
          <w:rFonts w:cs="Arial"/>
          <w:b/>
          <w:sz w:val="22"/>
          <w:szCs w:val="22"/>
        </w:rPr>
        <w:t xml:space="preserve"> </w:t>
      </w:r>
      <w:r w:rsidR="00126F5E">
        <w:rPr>
          <w:rFonts w:cs="Arial"/>
          <w:b/>
          <w:sz w:val="22"/>
          <w:szCs w:val="22"/>
        </w:rPr>
        <w:t>2</w:t>
      </w:r>
      <w:r w:rsidR="00DA5CC8">
        <w:rPr>
          <w:rFonts w:cs="Arial"/>
          <w:b/>
          <w:sz w:val="22"/>
          <w:szCs w:val="22"/>
        </w:rPr>
        <w:t>9</w:t>
      </w:r>
      <w:r w:rsidR="00766381" w:rsidRPr="00927E40">
        <w:rPr>
          <w:rFonts w:cs="Arial"/>
          <w:b/>
          <w:sz w:val="22"/>
          <w:szCs w:val="22"/>
        </w:rPr>
        <w:t>. členu</w:t>
      </w:r>
    </w:p>
    <w:p w14:paraId="659CB9AC" w14:textId="77777777" w:rsidR="00766381" w:rsidRPr="00927E40" w:rsidRDefault="00126F5E" w:rsidP="00766381">
      <w:pPr>
        <w:jc w:val="both"/>
        <w:rPr>
          <w:rFonts w:cs="Arial"/>
          <w:sz w:val="22"/>
          <w:szCs w:val="22"/>
        </w:rPr>
      </w:pPr>
      <w:r>
        <w:rPr>
          <w:rFonts w:cs="Arial"/>
          <w:sz w:val="22"/>
          <w:szCs w:val="22"/>
        </w:rPr>
        <w:t>Določbe urejajo prenehanje veljavnosti Uredbe o okoljski dajatvi za obremenjevanje okolja z emisijo ogljikovega dioksida (UL RS št. 22/2016).</w:t>
      </w:r>
    </w:p>
    <w:p w14:paraId="488BE2A9" w14:textId="77777777" w:rsidR="00766381" w:rsidRDefault="00766381" w:rsidP="00766381">
      <w:pPr>
        <w:jc w:val="both"/>
        <w:rPr>
          <w:rFonts w:cs="Arial"/>
          <w:sz w:val="22"/>
          <w:szCs w:val="22"/>
        </w:rPr>
      </w:pPr>
    </w:p>
    <w:p w14:paraId="39834BCE" w14:textId="77777777" w:rsidR="00DA5CC8" w:rsidRPr="00DA5CC8" w:rsidRDefault="00DA5CC8" w:rsidP="00766381">
      <w:pPr>
        <w:jc w:val="both"/>
        <w:rPr>
          <w:rFonts w:cs="Arial"/>
          <w:b/>
          <w:sz w:val="22"/>
          <w:szCs w:val="22"/>
        </w:rPr>
      </w:pPr>
      <w:r w:rsidRPr="00DA5CC8">
        <w:rPr>
          <w:rFonts w:cs="Arial"/>
          <w:b/>
          <w:sz w:val="22"/>
          <w:szCs w:val="22"/>
        </w:rPr>
        <w:t>K 30.</w:t>
      </w:r>
      <w:r>
        <w:rPr>
          <w:rFonts w:cs="Arial"/>
          <w:b/>
          <w:sz w:val="22"/>
          <w:szCs w:val="22"/>
        </w:rPr>
        <w:t xml:space="preserve"> </w:t>
      </w:r>
      <w:r w:rsidRPr="00DA5CC8">
        <w:rPr>
          <w:rFonts w:cs="Arial"/>
          <w:b/>
          <w:sz w:val="22"/>
          <w:szCs w:val="22"/>
        </w:rPr>
        <w:t>členu</w:t>
      </w:r>
    </w:p>
    <w:p w14:paraId="7CFFF294" w14:textId="77777777" w:rsidR="005566BB" w:rsidRDefault="00DA5CC8" w:rsidP="005566BB">
      <w:pPr>
        <w:jc w:val="both"/>
        <w:rPr>
          <w:rFonts w:cs="Arial"/>
          <w:sz w:val="22"/>
          <w:szCs w:val="22"/>
        </w:rPr>
      </w:pPr>
      <w:r>
        <w:rPr>
          <w:rFonts w:cs="Arial"/>
          <w:sz w:val="22"/>
          <w:szCs w:val="22"/>
        </w:rPr>
        <w:t xml:space="preserve">Določbe urejajo  dokončanje že začetih </w:t>
      </w:r>
      <w:r w:rsidR="000564E3">
        <w:rPr>
          <w:rFonts w:cs="Arial"/>
          <w:sz w:val="22"/>
          <w:szCs w:val="22"/>
        </w:rPr>
        <w:t xml:space="preserve">upravnih </w:t>
      </w:r>
      <w:r>
        <w:rPr>
          <w:rFonts w:cs="Arial"/>
          <w:sz w:val="22"/>
          <w:szCs w:val="22"/>
        </w:rPr>
        <w:t>postopkov.</w:t>
      </w:r>
    </w:p>
    <w:p w14:paraId="020A0251" w14:textId="77777777" w:rsidR="00DA5CC8" w:rsidRDefault="00DA5CC8" w:rsidP="005566BB">
      <w:pPr>
        <w:jc w:val="both"/>
        <w:rPr>
          <w:rFonts w:cs="Arial"/>
          <w:sz w:val="22"/>
          <w:szCs w:val="22"/>
        </w:rPr>
      </w:pPr>
    </w:p>
    <w:p w14:paraId="55079C4A" w14:textId="77777777" w:rsidR="00DA5CC8" w:rsidRPr="00DA5CC8" w:rsidRDefault="00DA5CC8" w:rsidP="005566BB">
      <w:pPr>
        <w:jc w:val="both"/>
        <w:rPr>
          <w:rFonts w:cs="Arial"/>
          <w:b/>
          <w:sz w:val="22"/>
          <w:szCs w:val="22"/>
        </w:rPr>
      </w:pPr>
      <w:r w:rsidRPr="00DA5CC8">
        <w:rPr>
          <w:rFonts w:cs="Arial"/>
          <w:b/>
          <w:sz w:val="22"/>
          <w:szCs w:val="22"/>
        </w:rPr>
        <w:t>K 31. členu</w:t>
      </w:r>
    </w:p>
    <w:p w14:paraId="2003ABF0" w14:textId="77777777" w:rsidR="00DA5CC8" w:rsidRDefault="00DA5CC8" w:rsidP="005566BB">
      <w:pPr>
        <w:jc w:val="both"/>
        <w:rPr>
          <w:rFonts w:cs="Arial"/>
          <w:sz w:val="22"/>
          <w:szCs w:val="22"/>
        </w:rPr>
      </w:pPr>
      <w:r>
        <w:rPr>
          <w:rFonts w:cs="Arial"/>
          <w:sz w:val="22"/>
          <w:szCs w:val="22"/>
        </w:rPr>
        <w:t>Določbe urejajo začetek veljavnosti predloga uredbe.</w:t>
      </w:r>
    </w:p>
    <w:p w14:paraId="47E7D3A1" w14:textId="77777777" w:rsidR="000564E3" w:rsidRDefault="000564E3">
      <w:pPr>
        <w:spacing w:line="240" w:lineRule="auto"/>
        <w:rPr>
          <w:rFonts w:cs="Arial"/>
          <w:sz w:val="22"/>
          <w:szCs w:val="22"/>
        </w:rPr>
      </w:pPr>
      <w:r>
        <w:rPr>
          <w:rFonts w:cs="Arial"/>
          <w:sz w:val="22"/>
          <w:szCs w:val="22"/>
        </w:rPr>
        <w:br w:type="page"/>
      </w:r>
    </w:p>
    <w:p w14:paraId="23AE9F3B" w14:textId="77777777" w:rsidR="000564E3" w:rsidRPr="00927E40" w:rsidRDefault="000564E3" w:rsidP="005566BB">
      <w:pPr>
        <w:jc w:val="both"/>
        <w:rPr>
          <w:rFonts w:cs="Arial"/>
          <w:sz w:val="22"/>
          <w:szCs w:val="22"/>
        </w:rPr>
      </w:pPr>
    </w:p>
    <w:p w14:paraId="7D1F68CE" w14:textId="77777777" w:rsidR="00DA5CC8" w:rsidRDefault="00DA5CC8" w:rsidP="005566BB">
      <w:pPr>
        <w:jc w:val="both"/>
        <w:rPr>
          <w:rFonts w:cs="Arial"/>
          <w:b/>
          <w:sz w:val="22"/>
          <w:szCs w:val="22"/>
        </w:rPr>
      </w:pPr>
    </w:p>
    <w:p w14:paraId="3904A6E4" w14:textId="77777777" w:rsidR="005566BB" w:rsidRPr="00927E40" w:rsidRDefault="00766381" w:rsidP="005566BB">
      <w:pPr>
        <w:jc w:val="both"/>
        <w:rPr>
          <w:rFonts w:cs="Arial"/>
          <w:b/>
          <w:sz w:val="22"/>
          <w:szCs w:val="22"/>
        </w:rPr>
      </w:pPr>
      <w:r w:rsidRPr="00927E40">
        <w:rPr>
          <w:rFonts w:cs="Arial"/>
          <w:b/>
          <w:sz w:val="22"/>
          <w:szCs w:val="22"/>
        </w:rPr>
        <w:t>PRILOGA 1</w:t>
      </w:r>
    </w:p>
    <w:p w14:paraId="02833CA4" w14:textId="77777777" w:rsidR="005566BB" w:rsidRPr="00927E40" w:rsidRDefault="005566BB" w:rsidP="005566BB">
      <w:pPr>
        <w:jc w:val="both"/>
        <w:rPr>
          <w:rFonts w:cs="Arial"/>
          <w:sz w:val="22"/>
          <w:szCs w:val="22"/>
        </w:rPr>
      </w:pPr>
      <w:r w:rsidRPr="00927E40">
        <w:rPr>
          <w:rFonts w:cs="Arial"/>
          <w:sz w:val="22"/>
          <w:szCs w:val="22"/>
        </w:rPr>
        <w:t xml:space="preserve">Predlagana nova </w:t>
      </w:r>
      <w:r w:rsidR="00766381" w:rsidRPr="00927E40">
        <w:rPr>
          <w:rFonts w:cs="Arial"/>
          <w:sz w:val="22"/>
          <w:szCs w:val="22"/>
        </w:rPr>
        <w:t>P</w:t>
      </w:r>
      <w:r w:rsidRPr="00927E40">
        <w:rPr>
          <w:rFonts w:cs="Arial"/>
          <w:sz w:val="22"/>
          <w:szCs w:val="22"/>
        </w:rPr>
        <w:t xml:space="preserve">riloga 1 uredbe </w:t>
      </w:r>
      <w:r w:rsidR="00766381" w:rsidRPr="00927E40">
        <w:rPr>
          <w:rFonts w:cs="Arial"/>
          <w:sz w:val="22"/>
          <w:szCs w:val="22"/>
        </w:rPr>
        <w:t xml:space="preserve">je potrebna </w:t>
      </w:r>
      <w:r w:rsidRPr="00927E40">
        <w:rPr>
          <w:rFonts w:cs="Arial"/>
          <w:sz w:val="22"/>
          <w:szCs w:val="22"/>
        </w:rPr>
        <w:t>zaradi uskladitve z Zakonom o trošarinah in določitve najnižje ravni obdavčitve v Skupnosti pri posameznih vrstah goriva.</w:t>
      </w:r>
    </w:p>
    <w:p w14:paraId="7FBA21D0" w14:textId="77777777" w:rsidR="005566BB" w:rsidRPr="00927E40" w:rsidRDefault="005566BB" w:rsidP="005566BB">
      <w:pPr>
        <w:jc w:val="both"/>
        <w:rPr>
          <w:rFonts w:cs="Arial"/>
          <w:sz w:val="22"/>
          <w:szCs w:val="22"/>
        </w:rPr>
      </w:pPr>
    </w:p>
    <w:p w14:paraId="22B01849" w14:textId="77777777" w:rsidR="00DA5CC8" w:rsidRDefault="00DA5CC8" w:rsidP="005566BB">
      <w:pPr>
        <w:jc w:val="both"/>
        <w:rPr>
          <w:rFonts w:cs="Arial"/>
          <w:b/>
          <w:sz w:val="22"/>
          <w:szCs w:val="22"/>
        </w:rPr>
      </w:pPr>
    </w:p>
    <w:p w14:paraId="58A06C54" w14:textId="77777777" w:rsidR="005566BB" w:rsidRPr="00927E40" w:rsidRDefault="00766381" w:rsidP="005566BB">
      <w:pPr>
        <w:jc w:val="both"/>
        <w:rPr>
          <w:rFonts w:cs="Arial"/>
          <w:b/>
          <w:sz w:val="22"/>
          <w:szCs w:val="22"/>
        </w:rPr>
      </w:pPr>
      <w:r w:rsidRPr="00927E40">
        <w:rPr>
          <w:rFonts w:cs="Arial"/>
          <w:b/>
          <w:sz w:val="22"/>
          <w:szCs w:val="22"/>
        </w:rPr>
        <w:t>PRILOGA 2</w:t>
      </w:r>
    </w:p>
    <w:p w14:paraId="1D68BB1E" w14:textId="77777777" w:rsidR="005566BB" w:rsidRPr="00927E40" w:rsidRDefault="005566BB" w:rsidP="005566BB">
      <w:pPr>
        <w:jc w:val="both"/>
        <w:rPr>
          <w:rFonts w:cs="Arial"/>
          <w:sz w:val="22"/>
          <w:szCs w:val="22"/>
        </w:rPr>
      </w:pPr>
      <w:r w:rsidRPr="00927E40">
        <w:rPr>
          <w:rFonts w:cs="Arial"/>
          <w:sz w:val="22"/>
          <w:szCs w:val="22"/>
        </w:rPr>
        <w:t xml:space="preserve">Predlagano besedilo </w:t>
      </w:r>
      <w:r w:rsidR="00766381" w:rsidRPr="00927E40">
        <w:rPr>
          <w:rFonts w:cs="Arial"/>
          <w:sz w:val="22"/>
          <w:szCs w:val="22"/>
        </w:rPr>
        <w:t xml:space="preserve">Priloge 2 </w:t>
      </w:r>
      <w:r w:rsidRPr="00927E40">
        <w:rPr>
          <w:rFonts w:cs="Arial"/>
          <w:sz w:val="22"/>
          <w:szCs w:val="22"/>
        </w:rPr>
        <w:t>določa formulo za izračun goriva, ki se porabi za proizvodnjo električne energije in se bo uporabila pri izračunu upravičenosti do vračila okoljske dajatve. Druga formula se uporabi za izračun količine goriva, ki je bilo uporabljeno za proizvodnjo toplote v soproizvodnji in se bo uporabila za izračun najnižje ravni obdavčitve Skupnosti.</w:t>
      </w:r>
    </w:p>
    <w:p w14:paraId="55DF3741" w14:textId="77777777" w:rsidR="005566BB" w:rsidRPr="00927E40" w:rsidRDefault="005566BB" w:rsidP="005566BB">
      <w:pPr>
        <w:jc w:val="both"/>
        <w:rPr>
          <w:rFonts w:cs="Arial"/>
          <w:sz w:val="22"/>
          <w:szCs w:val="22"/>
        </w:rPr>
      </w:pPr>
    </w:p>
    <w:p w14:paraId="6F578BC8" w14:textId="77777777" w:rsidR="005566BB" w:rsidRPr="00927E40" w:rsidRDefault="005566BB" w:rsidP="005566BB">
      <w:pPr>
        <w:rPr>
          <w:rFonts w:cs="Arial"/>
          <w:sz w:val="22"/>
          <w:szCs w:val="22"/>
        </w:rPr>
      </w:pPr>
    </w:p>
    <w:p w14:paraId="0C9A6953" w14:textId="77777777" w:rsidR="00885D1C" w:rsidRPr="00927E40" w:rsidRDefault="00885D1C" w:rsidP="00885D1C">
      <w:pPr>
        <w:pStyle w:val="NaslovpredpisaZnak"/>
        <w:jc w:val="left"/>
        <w:rPr>
          <w:b w:val="0"/>
          <w:noProof/>
          <w:sz w:val="22"/>
          <w:szCs w:val="22"/>
        </w:rPr>
      </w:pPr>
    </w:p>
    <w:sectPr w:rsidR="00885D1C" w:rsidRPr="00927E40" w:rsidSect="005C6075">
      <w:headerReference w:type="default" r:id="rId13"/>
      <w:headerReference w:type="first" r:id="rId14"/>
      <w:pgSz w:w="11900" w:h="16840" w:code="9"/>
      <w:pgMar w:top="1701" w:right="1701" w:bottom="1134" w:left="1701" w:header="964" w:footer="794" w:gutter="0"/>
      <w:cols w:space="708"/>
      <w:titlePg/>
      <w:docGrid w:linePitch="27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C8811B7" w15:done="0"/>
  <w15:commentEx w15:paraId="6D64B5B0" w15:done="0"/>
  <w15:commentEx w15:paraId="5DEAE86D" w15:done="0"/>
  <w15:commentEx w15:paraId="50CA2F5C" w15:done="0"/>
  <w15:commentEx w15:paraId="69AFBA3D" w15:done="0"/>
  <w15:commentEx w15:paraId="016AB53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49E623" w14:textId="77777777" w:rsidR="00AF1A1A" w:rsidRDefault="00AF1A1A">
      <w:r>
        <w:separator/>
      </w:r>
    </w:p>
  </w:endnote>
  <w:endnote w:type="continuationSeparator" w:id="0">
    <w:p w14:paraId="0C2C5AD9" w14:textId="77777777" w:rsidR="00AF1A1A" w:rsidRDefault="00AF1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embedRegular r:id="rId1" w:fontKey="{5C510BA3-5D36-4D0C-8B98-9115D0059069}"/>
    <w:embedBold r:id="rId2" w:fontKey="{1A20BFA7-5660-4190-B369-F7C908C8C5CD}"/>
    <w:embedItalic r:id="rId3" w:fontKey="{2B102BFF-5985-4EE4-994D-861442DDB4CE}"/>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ntique Olive Roman">
    <w:panose1 w:val="00000000000000000000"/>
    <w:charset w:val="00"/>
    <w:family w:val="swiss"/>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Frutiger">
    <w:altName w:val="Arial"/>
    <w:charset w:val="EE"/>
    <w:family w:val="swiss"/>
    <w:pitch w:val="variable"/>
    <w:sig w:usb0="20007A87" w:usb1="80000000" w:usb2="00000008" w:usb3="00000000" w:csb0="000001FF" w:csb1="00000000"/>
  </w:font>
  <w:font w:name="FrutigerLight">
    <w:altName w:val="Courier New"/>
    <w:panose1 w:val="00000000000000000000"/>
    <w:charset w:val="00"/>
    <w:family w:val="auto"/>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alatino Linotype">
    <w:panose1 w:val="02040502050505030304"/>
    <w:charset w:val="EE"/>
    <w:family w:val="roman"/>
    <w:pitch w:val="variable"/>
    <w:sig w:usb0="E0000287" w:usb1="40000013" w:usb2="00000000" w:usb3="00000000" w:csb0="0000019F" w:csb1="00000000"/>
  </w:font>
  <w:font w:name="SL Dutch">
    <w:altName w:val="Times New Roman"/>
    <w:panose1 w:val="00000000000000000000"/>
    <w:charset w:val="00"/>
    <w:family w:val="auto"/>
    <w:notTrueType/>
    <w:pitch w:val="variable"/>
    <w:sig w:usb0="00000007" w:usb1="00000000" w:usb2="00000000" w:usb3="00000000" w:csb0="00000003" w:csb1="00000000"/>
  </w:font>
  <w:font w:name="Times">
    <w:panose1 w:val="02020603050405020304"/>
    <w:charset w:val="EE"/>
    <w:family w:val="roman"/>
    <w:pitch w:val="variable"/>
    <w:sig w:usb0="E0002EFF" w:usb1="C0007843" w:usb2="00000009" w:usb3="00000000" w:csb0="000001FF" w:csb1="00000000"/>
  </w:font>
  <w:font w:name="ArialMT">
    <w:altName w:val="Arial"/>
    <w:panose1 w:val="00000000000000000000"/>
    <w:charset w:val="00"/>
    <w:family w:val="swiss"/>
    <w:notTrueType/>
    <w:pitch w:val="default"/>
    <w:sig w:usb0="00000007" w:usb1="00000000" w:usb2="00000000" w:usb3="00000000" w:csb0="00000003" w:csb1="00000000"/>
  </w:font>
  <w:font w:name="Republika">
    <w:panose1 w:val="02000506040000020004"/>
    <w:charset w:val="EE"/>
    <w:family w:val="auto"/>
    <w:pitch w:val="variable"/>
    <w:sig w:usb0="A00000FF" w:usb1="4000205B" w:usb2="00000000" w:usb3="00000000" w:csb0="00000093"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8B5648" w14:textId="77777777" w:rsidR="00AF1A1A" w:rsidRDefault="00AF1A1A">
      <w:r>
        <w:separator/>
      </w:r>
    </w:p>
  </w:footnote>
  <w:footnote w:type="continuationSeparator" w:id="0">
    <w:p w14:paraId="78733843" w14:textId="77777777" w:rsidR="00AF1A1A" w:rsidRDefault="00AF1A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A4951" w14:textId="77777777" w:rsidR="0079000D" w:rsidRDefault="0079000D">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215ED" w14:textId="77777777" w:rsidR="0079000D" w:rsidRDefault="0079000D">
    <w:pPr>
      <w:pStyle w:val="Glava"/>
      <w:tabs>
        <w:tab w:val="clear" w:pos="4320"/>
        <w:tab w:val="clear" w:pos="8640"/>
        <w:tab w:val="left" w:pos="5112"/>
      </w:tabs>
      <w:spacing w:line="240" w:lineRule="exact"/>
      <w:rPr>
        <w:rFonts w:cs="Arial"/>
        <w:sz w:val="16"/>
      </w:rPr>
    </w:pPr>
  </w:p>
  <w:p w14:paraId="207FF6EC" w14:textId="77777777" w:rsidR="0079000D" w:rsidRDefault="0079000D">
    <w:pPr>
      <w:pStyle w:val="Glava"/>
      <w:tabs>
        <w:tab w:val="clear" w:pos="4320"/>
        <w:tab w:val="clear" w:pos="8640"/>
        <w:tab w:val="left" w:pos="5112"/>
      </w:tabs>
      <w:spacing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WWNum10"/>
    <w:lvl w:ilvl="0">
      <w:start w:val="10"/>
      <w:numFmt w:val="bullet"/>
      <w:lvlText w:val="-"/>
      <w:lvlJc w:val="left"/>
      <w:pPr>
        <w:tabs>
          <w:tab w:val="num" w:pos="720"/>
        </w:tabs>
        <w:ind w:left="1440" w:hanging="360"/>
      </w:pPr>
      <w:rPr>
        <w:rFonts w:ascii="Arial" w:hAnsi="Arial" w:cs="Arial"/>
      </w:rPr>
    </w:lvl>
    <w:lvl w:ilvl="1">
      <w:start w:val="1"/>
      <w:numFmt w:val="bullet"/>
      <w:lvlText w:val="o"/>
      <w:lvlJc w:val="left"/>
      <w:pPr>
        <w:tabs>
          <w:tab w:val="num" w:pos="720"/>
        </w:tabs>
        <w:ind w:left="2160" w:hanging="360"/>
      </w:pPr>
      <w:rPr>
        <w:rFonts w:ascii="Courier New" w:hAnsi="Courier New" w:cs="Courier New"/>
      </w:rPr>
    </w:lvl>
    <w:lvl w:ilvl="2">
      <w:start w:val="1"/>
      <w:numFmt w:val="bullet"/>
      <w:lvlText w:val=""/>
      <w:lvlJc w:val="left"/>
      <w:pPr>
        <w:tabs>
          <w:tab w:val="num" w:pos="720"/>
        </w:tabs>
        <w:ind w:left="2880" w:hanging="360"/>
      </w:pPr>
      <w:rPr>
        <w:rFonts w:ascii="Wingdings" w:hAnsi="Wingdings"/>
      </w:rPr>
    </w:lvl>
    <w:lvl w:ilvl="3">
      <w:start w:val="1"/>
      <w:numFmt w:val="bullet"/>
      <w:lvlText w:val=""/>
      <w:lvlJc w:val="left"/>
      <w:pPr>
        <w:tabs>
          <w:tab w:val="num" w:pos="720"/>
        </w:tabs>
        <w:ind w:left="3600" w:hanging="360"/>
      </w:pPr>
      <w:rPr>
        <w:rFonts w:ascii="Symbol" w:hAnsi="Symbol"/>
      </w:rPr>
    </w:lvl>
    <w:lvl w:ilvl="4">
      <w:start w:val="1"/>
      <w:numFmt w:val="bullet"/>
      <w:lvlText w:val="o"/>
      <w:lvlJc w:val="left"/>
      <w:pPr>
        <w:tabs>
          <w:tab w:val="num" w:pos="720"/>
        </w:tabs>
        <w:ind w:left="4320" w:hanging="360"/>
      </w:pPr>
      <w:rPr>
        <w:rFonts w:ascii="Courier New" w:hAnsi="Courier New" w:cs="Courier New"/>
      </w:rPr>
    </w:lvl>
    <w:lvl w:ilvl="5">
      <w:start w:val="1"/>
      <w:numFmt w:val="bullet"/>
      <w:lvlText w:val=""/>
      <w:lvlJc w:val="left"/>
      <w:pPr>
        <w:tabs>
          <w:tab w:val="num" w:pos="720"/>
        </w:tabs>
        <w:ind w:left="5040" w:hanging="360"/>
      </w:pPr>
      <w:rPr>
        <w:rFonts w:ascii="Wingdings" w:hAnsi="Wingdings"/>
      </w:rPr>
    </w:lvl>
    <w:lvl w:ilvl="6">
      <w:start w:val="1"/>
      <w:numFmt w:val="bullet"/>
      <w:lvlText w:val=""/>
      <w:lvlJc w:val="left"/>
      <w:pPr>
        <w:tabs>
          <w:tab w:val="num" w:pos="720"/>
        </w:tabs>
        <w:ind w:left="5760" w:hanging="360"/>
      </w:pPr>
      <w:rPr>
        <w:rFonts w:ascii="Symbol" w:hAnsi="Symbol"/>
      </w:rPr>
    </w:lvl>
    <w:lvl w:ilvl="7">
      <w:start w:val="1"/>
      <w:numFmt w:val="bullet"/>
      <w:lvlText w:val="o"/>
      <w:lvlJc w:val="left"/>
      <w:pPr>
        <w:tabs>
          <w:tab w:val="num" w:pos="720"/>
        </w:tabs>
        <w:ind w:left="6480" w:hanging="360"/>
      </w:pPr>
      <w:rPr>
        <w:rFonts w:ascii="Courier New" w:hAnsi="Courier New" w:cs="Courier New"/>
      </w:rPr>
    </w:lvl>
    <w:lvl w:ilvl="8">
      <w:start w:val="1"/>
      <w:numFmt w:val="bullet"/>
      <w:lvlText w:val=""/>
      <w:lvlJc w:val="left"/>
      <w:pPr>
        <w:tabs>
          <w:tab w:val="num" w:pos="720"/>
        </w:tabs>
        <w:ind w:left="7200" w:hanging="360"/>
      </w:pPr>
      <w:rPr>
        <w:rFonts w:ascii="Wingdings" w:hAnsi="Wingdings"/>
      </w:rPr>
    </w:lvl>
  </w:abstractNum>
  <w:abstractNum w:abstractNumId="1">
    <w:nsid w:val="00000006"/>
    <w:multiLevelType w:val="multilevel"/>
    <w:tmpl w:val="00000006"/>
    <w:name w:val="WWNum11"/>
    <w:lvl w:ilvl="0">
      <w:start w:val="1"/>
      <w:numFmt w:val="decimal"/>
      <w:lvlText w:val="%1."/>
      <w:lvlJc w:val="left"/>
      <w:pPr>
        <w:tabs>
          <w:tab w:val="num" w:pos="0"/>
        </w:tabs>
        <w:ind w:left="720" w:hanging="360"/>
      </w:pPr>
      <w:rPr>
        <w:color w:val="000000"/>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
    <w:nsid w:val="0227446E"/>
    <w:multiLevelType w:val="hybridMultilevel"/>
    <w:tmpl w:val="ADBED6E0"/>
    <w:lvl w:ilvl="0" w:tplc="5A1A0694">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nsid w:val="029657FB"/>
    <w:multiLevelType w:val="hybridMultilevel"/>
    <w:tmpl w:val="ADBED6E0"/>
    <w:lvl w:ilvl="0" w:tplc="5A1A0694">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4">
    <w:nsid w:val="0D7D2230"/>
    <w:multiLevelType w:val="hybridMultilevel"/>
    <w:tmpl w:val="69F682CC"/>
    <w:lvl w:ilvl="0" w:tplc="5A1A0694">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nsid w:val="0E131513"/>
    <w:multiLevelType w:val="hybridMultilevel"/>
    <w:tmpl w:val="ADBED6E0"/>
    <w:lvl w:ilvl="0" w:tplc="5A1A0694">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6">
    <w:nsid w:val="0E3667F8"/>
    <w:multiLevelType w:val="hybridMultilevel"/>
    <w:tmpl w:val="AC142D0E"/>
    <w:lvl w:ilvl="0" w:tplc="20E66158">
      <w:numFmt w:val="bullet"/>
      <w:pStyle w:val="Alineazaodstavkom"/>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7">
    <w:nsid w:val="10844D09"/>
    <w:multiLevelType w:val="hybridMultilevel"/>
    <w:tmpl w:val="ADBED6E0"/>
    <w:lvl w:ilvl="0" w:tplc="5A1A0694">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8">
    <w:nsid w:val="12131F5B"/>
    <w:multiLevelType w:val="hybridMultilevel"/>
    <w:tmpl w:val="76C62394"/>
    <w:lvl w:ilvl="0" w:tplc="0424000F">
      <w:start w:val="1"/>
      <w:numFmt w:val="decimal"/>
      <w:lvlText w:val="%1."/>
      <w:lvlJc w:val="left"/>
      <w:pPr>
        <w:ind w:left="-196" w:hanging="360"/>
      </w:pPr>
      <w:rPr>
        <w:rFonts w:hint="default"/>
      </w:rPr>
    </w:lvl>
    <w:lvl w:ilvl="1" w:tplc="04240019" w:tentative="1">
      <w:start w:val="1"/>
      <w:numFmt w:val="lowerLetter"/>
      <w:lvlText w:val="%2."/>
      <w:lvlJc w:val="left"/>
      <w:pPr>
        <w:ind w:left="742" w:hanging="360"/>
      </w:pPr>
    </w:lvl>
    <w:lvl w:ilvl="2" w:tplc="0424001B" w:tentative="1">
      <w:start w:val="1"/>
      <w:numFmt w:val="lowerRoman"/>
      <w:lvlText w:val="%3."/>
      <w:lvlJc w:val="right"/>
      <w:pPr>
        <w:ind w:left="1462" w:hanging="180"/>
      </w:pPr>
    </w:lvl>
    <w:lvl w:ilvl="3" w:tplc="0424000F" w:tentative="1">
      <w:start w:val="1"/>
      <w:numFmt w:val="decimal"/>
      <w:lvlText w:val="%4."/>
      <w:lvlJc w:val="left"/>
      <w:pPr>
        <w:ind w:left="2182" w:hanging="360"/>
      </w:pPr>
    </w:lvl>
    <w:lvl w:ilvl="4" w:tplc="04240019" w:tentative="1">
      <w:start w:val="1"/>
      <w:numFmt w:val="lowerLetter"/>
      <w:lvlText w:val="%5."/>
      <w:lvlJc w:val="left"/>
      <w:pPr>
        <w:ind w:left="2902" w:hanging="360"/>
      </w:pPr>
    </w:lvl>
    <w:lvl w:ilvl="5" w:tplc="0424001B" w:tentative="1">
      <w:start w:val="1"/>
      <w:numFmt w:val="lowerRoman"/>
      <w:lvlText w:val="%6."/>
      <w:lvlJc w:val="right"/>
      <w:pPr>
        <w:ind w:left="3622" w:hanging="180"/>
      </w:pPr>
    </w:lvl>
    <w:lvl w:ilvl="6" w:tplc="0424000F" w:tentative="1">
      <w:start w:val="1"/>
      <w:numFmt w:val="decimal"/>
      <w:lvlText w:val="%7."/>
      <w:lvlJc w:val="left"/>
      <w:pPr>
        <w:ind w:left="4342" w:hanging="360"/>
      </w:pPr>
    </w:lvl>
    <w:lvl w:ilvl="7" w:tplc="04240019" w:tentative="1">
      <w:start w:val="1"/>
      <w:numFmt w:val="lowerLetter"/>
      <w:lvlText w:val="%8."/>
      <w:lvlJc w:val="left"/>
      <w:pPr>
        <w:ind w:left="5062" w:hanging="360"/>
      </w:pPr>
    </w:lvl>
    <w:lvl w:ilvl="8" w:tplc="0424001B" w:tentative="1">
      <w:start w:val="1"/>
      <w:numFmt w:val="lowerRoman"/>
      <w:lvlText w:val="%9."/>
      <w:lvlJc w:val="right"/>
      <w:pPr>
        <w:ind w:left="5782" w:hanging="180"/>
      </w:pPr>
    </w:lvl>
  </w:abstractNum>
  <w:abstractNum w:abstractNumId="9">
    <w:nsid w:val="12697671"/>
    <w:multiLevelType w:val="hybridMultilevel"/>
    <w:tmpl w:val="2888410E"/>
    <w:lvl w:ilvl="0" w:tplc="8D7E9A5E">
      <w:start w:val="1"/>
      <w:numFmt w:val="bullet"/>
      <w:lvlText w:val=""/>
      <w:lvlJc w:val="left"/>
      <w:pPr>
        <w:tabs>
          <w:tab w:val="num" w:pos="1219"/>
        </w:tabs>
        <w:ind w:left="1219" w:hanging="425"/>
      </w:pPr>
      <w:rPr>
        <w:rFonts w:ascii="Symbol" w:hAnsi="Symbol" w:hint="default"/>
      </w:rPr>
    </w:lvl>
    <w:lvl w:ilvl="1" w:tplc="04090003">
      <w:start w:val="1"/>
      <w:numFmt w:val="bullet"/>
      <w:lvlText w:val="o"/>
      <w:lvlJc w:val="left"/>
      <w:pPr>
        <w:tabs>
          <w:tab w:val="num" w:pos="2234"/>
        </w:tabs>
        <w:ind w:left="2234" w:hanging="360"/>
      </w:pPr>
      <w:rPr>
        <w:rFonts w:ascii="Courier New" w:hAnsi="Courier New" w:cs="Courier New" w:hint="default"/>
      </w:rPr>
    </w:lvl>
    <w:lvl w:ilvl="2" w:tplc="04090005">
      <w:start w:val="1"/>
      <w:numFmt w:val="bullet"/>
      <w:lvlText w:val=""/>
      <w:lvlJc w:val="left"/>
      <w:pPr>
        <w:tabs>
          <w:tab w:val="num" w:pos="2954"/>
        </w:tabs>
        <w:ind w:left="2954" w:hanging="360"/>
      </w:pPr>
      <w:rPr>
        <w:rFonts w:ascii="Wingdings" w:hAnsi="Wingdings" w:hint="default"/>
      </w:rPr>
    </w:lvl>
    <w:lvl w:ilvl="3" w:tplc="04090001" w:tentative="1">
      <w:start w:val="1"/>
      <w:numFmt w:val="bullet"/>
      <w:lvlText w:val=""/>
      <w:lvlJc w:val="left"/>
      <w:pPr>
        <w:tabs>
          <w:tab w:val="num" w:pos="3674"/>
        </w:tabs>
        <w:ind w:left="3674" w:hanging="360"/>
      </w:pPr>
      <w:rPr>
        <w:rFonts w:ascii="Symbol" w:hAnsi="Symbol" w:hint="default"/>
      </w:rPr>
    </w:lvl>
    <w:lvl w:ilvl="4" w:tplc="04090003" w:tentative="1">
      <w:start w:val="1"/>
      <w:numFmt w:val="bullet"/>
      <w:lvlText w:val="o"/>
      <w:lvlJc w:val="left"/>
      <w:pPr>
        <w:tabs>
          <w:tab w:val="num" w:pos="4394"/>
        </w:tabs>
        <w:ind w:left="4394" w:hanging="360"/>
      </w:pPr>
      <w:rPr>
        <w:rFonts w:ascii="Courier New" w:hAnsi="Courier New" w:cs="Courier New" w:hint="default"/>
      </w:rPr>
    </w:lvl>
    <w:lvl w:ilvl="5" w:tplc="04090005" w:tentative="1">
      <w:start w:val="1"/>
      <w:numFmt w:val="bullet"/>
      <w:lvlText w:val=""/>
      <w:lvlJc w:val="left"/>
      <w:pPr>
        <w:tabs>
          <w:tab w:val="num" w:pos="5114"/>
        </w:tabs>
        <w:ind w:left="5114" w:hanging="360"/>
      </w:pPr>
      <w:rPr>
        <w:rFonts w:ascii="Wingdings" w:hAnsi="Wingdings" w:hint="default"/>
      </w:rPr>
    </w:lvl>
    <w:lvl w:ilvl="6" w:tplc="04090001" w:tentative="1">
      <w:start w:val="1"/>
      <w:numFmt w:val="bullet"/>
      <w:lvlText w:val=""/>
      <w:lvlJc w:val="left"/>
      <w:pPr>
        <w:tabs>
          <w:tab w:val="num" w:pos="5834"/>
        </w:tabs>
        <w:ind w:left="5834" w:hanging="360"/>
      </w:pPr>
      <w:rPr>
        <w:rFonts w:ascii="Symbol" w:hAnsi="Symbol" w:hint="default"/>
      </w:rPr>
    </w:lvl>
    <w:lvl w:ilvl="7" w:tplc="04090003" w:tentative="1">
      <w:start w:val="1"/>
      <w:numFmt w:val="bullet"/>
      <w:lvlText w:val="o"/>
      <w:lvlJc w:val="left"/>
      <w:pPr>
        <w:tabs>
          <w:tab w:val="num" w:pos="6554"/>
        </w:tabs>
        <w:ind w:left="6554" w:hanging="360"/>
      </w:pPr>
      <w:rPr>
        <w:rFonts w:ascii="Courier New" w:hAnsi="Courier New" w:cs="Courier New" w:hint="default"/>
      </w:rPr>
    </w:lvl>
    <w:lvl w:ilvl="8" w:tplc="04090005" w:tentative="1">
      <w:start w:val="1"/>
      <w:numFmt w:val="bullet"/>
      <w:lvlText w:val=""/>
      <w:lvlJc w:val="left"/>
      <w:pPr>
        <w:tabs>
          <w:tab w:val="num" w:pos="7274"/>
        </w:tabs>
        <w:ind w:left="7274" w:hanging="360"/>
      </w:pPr>
      <w:rPr>
        <w:rFonts w:ascii="Wingdings" w:hAnsi="Wingdings" w:hint="default"/>
      </w:rPr>
    </w:lvl>
  </w:abstractNum>
  <w:abstractNum w:abstractNumId="10">
    <w:nsid w:val="152C7E41"/>
    <w:multiLevelType w:val="hybridMultilevel"/>
    <w:tmpl w:val="ADBED6E0"/>
    <w:lvl w:ilvl="0" w:tplc="5A1A0694">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1">
    <w:nsid w:val="164A518E"/>
    <w:multiLevelType w:val="hybridMultilevel"/>
    <w:tmpl w:val="ADBED6E0"/>
    <w:lvl w:ilvl="0" w:tplc="5A1A0694">
      <w:start w:val="1"/>
      <w:numFmt w:val="decimal"/>
      <w:lvlText w:val="(%1)"/>
      <w:lvlJc w:val="left"/>
      <w:pPr>
        <w:ind w:left="360"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2">
    <w:nsid w:val="178328A4"/>
    <w:multiLevelType w:val="hybridMultilevel"/>
    <w:tmpl w:val="BEF8BBF6"/>
    <w:lvl w:ilvl="0" w:tplc="75EC3D9A">
      <w:numFmt w:val="bullet"/>
      <w:lvlText w:val="-"/>
      <w:lvlJc w:val="left"/>
      <w:pPr>
        <w:ind w:left="360" w:hanging="360"/>
      </w:pPr>
      <w:rPr>
        <w:rFonts w:ascii="Calibri" w:eastAsiaTheme="minorHAnsi" w:hAnsi="Calibri" w:cstheme="minorBidi"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
    <w:nsid w:val="1C883297"/>
    <w:multiLevelType w:val="hybridMultilevel"/>
    <w:tmpl w:val="03F0608C"/>
    <w:lvl w:ilvl="0" w:tplc="76AC1A70">
      <w:start w:val="49"/>
      <w:numFmt w:val="bullet"/>
      <w:pStyle w:val="bu"/>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1D296450"/>
    <w:multiLevelType w:val="multilevel"/>
    <w:tmpl w:val="E05479F2"/>
    <w:lvl w:ilvl="0">
      <w:start w:val="1"/>
      <w:numFmt w:val="decimal"/>
      <w:isLgl/>
      <w:lvlText w:val="%1."/>
      <w:lvlJc w:val="left"/>
      <w:pPr>
        <w:tabs>
          <w:tab w:val="num" w:pos="708"/>
        </w:tabs>
        <w:ind w:left="708" w:hanging="708"/>
      </w:pPr>
    </w:lvl>
    <w:lvl w:ilvl="1">
      <w:start w:val="1"/>
      <w:numFmt w:val="decimal"/>
      <w:lvlText w:val="%2."/>
      <w:lvlJc w:val="left"/>
      <w:pPr>
        <w:tabs>
          <w:tab w:val="num" w:pos="0"/>
        </w:tabs>
        <w:ind w:hanging="708"/>
      </w:pPr>
    </w:lvl>
    <w:lvl w:ilvl="2">
      <w:start w:val="1"/>
      <w:numFmt w:val="decimal"/>
      <w:lvlRestart w:val="0"/>
      <w:pStyle w:val="za"/>
      <w:lvlText w:val="%3)"/>
      <w:lvlJc w:val="left"/>
      <w:pPr>
        <w:tabs>
          <w:tab w:val="num" w:pos="0"/>
        </w:tabs>
        <w:ind w:hanging="708"/>
      </w:pPr>
    </w:lvl>
    <w:lvl w:ilvl="3">
      <w:start w:val="1"/>
      <w:numFmt w:val="decimal"/>
      <w:lvlText w:val="(%4)"/>
      <w:lvlJc w:val="left"/>
      <w:pPr>
        <w:tabs>
          <w:tab w:val="num" w:pos="360"/>
        </w:tabs>
      </w:pPr>
    </w:lvl>
    <w:lvl w:ilvl="4">
      <w:start w:val="1"/>
      <w:numFmt w:val="decimal"/>
      <w:lvlText w:val="%1.%2.%3.%4.%5."/>
      <w:lvlJc w:val="left"/>
      <w:pPr>
        <w:tabs>
          <w:tab w:val="num" w:pos="0"/>
        </w:tabs>
        <w:ind w:left="3540" w:hanging="708"/>
      </w:pPr>
    </w:lvl>
    <w:lvl w:ilvl="5">
      <w:start w:val="1"/>
      <w:numFmt w:val="decimal"/>
      <w:lvlText w:val="%1.%2.%3.%4.%5.%6."/>
      <w:lvlJc w:val="left"/>
      <w:pPr>
        <w:tabs>
          <w:tab w:val="num" w:pos="0"/>
        </w:tabs>
        <w:ind w:left="4248" w:hanging="708"/>
      </w:pPr>
    </w:lvl>
    <w:lvl w:ilvl="6">
      <w:start w:val="1"/>
      <w:numFmt w:val="decimal"/>
      <w:lvlText w:val="%1.%2.%3.%4.%5.%6.%7."/>
      <w:lvlJc w:val="left"/>
      <w:pPr>
        <w:tabs>
          <w:tab w:val="num" w:pos="0"/>
        </w:tabs>
        <w:ind w:left="4956" w:hanging="708"/>
      </w:pPr>
    </w:lvl>
    <w:lvl w:ilvl="7">
      <w:start w:val="1"/>
      <w:numFmt w:val="decimal"/>
      <w:lvlText w:val="%1.%2.%3.%4.%5.%6.%7.%8."/>
      <w:lvlJc w:val="left"/>
      <w:pPr>
        <w:tabs>
          <w:tab w:val="num" w:pos="0"/>
        </w:tabs>
        <w:ind w:left="5664" w:hanging="708"/>
      </w:pPr>
    </w:lvl>
    <w:lvl w:ilvl="8">
      <w:start w:val="1"/>
      <w:numFmt w:val="decimal"/>
      <w:lvlText w:val="%1.%2.%3.%4.%5.%6.%7.%8.%9."/>
      <w:lvlJc w:val="left"/>
      <w:pPr>
        <w:tabs>
          <w:tab w:val="num" w:pos="0"/>
        </w:tabs>
        <w:ind w:left="6372" w:hanging="708"/>
      </w:pPr>
    </w:lvl>
  </w:abstractNum>
  <w:abstractNum w:abstractNumId="15">
    <w:nsid w:val="22FC4B3F"/>
    <w:multiLevelType w:val="hybridMultilevel"/>
    <w:tmpl w:val="ADBED6E0"/>
    <w:lvl w:ilvl="0" w:tplc="5A1A0694">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16">
    <w:nsid w:val="25376DE4"/>
    <w:multiLevelType w:val="singleLevel"/>
    <w:tmpl w:val="67C8E52E"/>
    <w:lvl w:ilvl="0">
      <w:start w:val="1"/>
      <w:numFmt w:val="bullet"/>
      <w:pStyle w:val="tez1"/>
      <w:lvlText w:val=""/>
      <w:lvlJc w:val="left"/>
      <w:pPr>
        <w:tabs>
          <w:tab w:val="num" w:pos="360"/>
        </w:tabs>
        <w:ind w:left="360" w:hanging="360"/>
      </w:pPr>
      <w:rPr>
        <w:rFonts w:ascii="Symbol" w:hAnsi="Symbol" w:hint="default"/>
      </w:rPr>
    </w:lvl>
  </w:abstractNum>
  <w:abstractNum w:abstractNumId="17">
    <w:nsid w:val="2620646E"/>
    <w:multiLevelType w:val="hybridMultilevel"/>
    <w:tmpl w:val="F350E58C"/>
    <w:lvl w:ilvl="0" w:tplc="5A1A0694">
      <w:start w:val="1"/>
      <w:numFmt w:val="decimal"/>
      <w:lvlText w:val="(%1)"/>
      <w:lvlJc w:val="left"/>
      <w:pPr>
        <w:ind w:left="644" w:hanging="360"/>
      </w:pPr>
      <w:rPr>
        <w:rFonts w:hint="default"/>
      </w:rPr>
    </w:lvl>
    <w:lvl w:ilvl="1" w:tplc="AC048662">
      <w:start w:val="1"/>
      <w:numFmt w:val="decimal"/>
      <w:lvlText w:val="(%2)"/>
      <w:lvlJc w:val="left"/>
      <w:pPr>
        <w:ind w:left="1051" w:hanging="615"/>
      </w:pPr>
      <w:rPr>
        <w:rFonts w:hint="default"/>
      </w:rPr>
    </w:lvl>
    <w:lvl w:ilvl="2" w:tplc="0424001B" w:tentative="1">
      <w:start w:val="1"/>
      <w:numFmt w:val="lowerRoman"/>
      <w:lvlText w:val="%3."/>
      <w:lvlJc w:val="right"/>
      <w:pPr>
        <w:ind w:left="1516" w:hanging="180"/>
      </w:pPr>
    </w:lvl>
    <w:lvl w:ilvl="3" w:tplc="0424000F" w:tentative="1">
      <w:start w:val="1"/>
      <w:numFmt w:val="decimal"/>
      <w:lvlText w:val="%4."/>
      <w:lvlJc w:val="left"/>
      <w:pPr>
        <w:ind w:left="2236" w:hanging="360"/>
      </w:pPr>
    </w:lvl>
    <w:lvl w:ilvl="4" w:tplc="04240019" w:tentative="1">
      <w:start w:val="1"/>
      <w:numFmt w:val="lowerLetter"/>
      <w:lvlText w:val="%5."/>
      <w:lvlJc w:val="left"/>
      <w:pPr>
        <w:ind w:left="2956" w:hanging="360"/>
      </w:pPr>
    </w:lvl>
    <w:lvl w:ilvl="5" w:tplc="0424001B" w:tentative="1">
      <w:start w:val="1"/>
      <w:numFmt w:val="lowerRoman"/>
      <w:lvlText w:val="%6."/>
      <w:lvlJc w:val="right"/>
      <w:pPr>
        <w:ind w:left="3676" w:hanging="180"/>
      </w:pPr>
    </w:lvl>
    <w:lvl w:ilvl="6" w:tplc="0424000F" w:tentative="1">
      <w:start w:val="1"/>
      <w:numFmt w:val="decimal"/>
      <w:lvlText w:val="%7."/>
      <w:lvlJc w:val="left"/>
      <w:pPr>
        <w:ind w:left="4396" w:hanging="360"/>
      </w:pPr>
    </w:lvl>
    <w:lvl w:ilvl="7" w:tplc="04240019" w:tentative="1">
      <w:start w:val="1"/>
      <w:numFmt w:val="lowerLetter"/>
      <w:lvlText w:val="%8."/>
      <w:lvlJc w:val="left"/>
      <w:pPr>
        <w:ind w:left="5116" w:hanging="360"/>
      </w:pPr>
    </w:lvl>
    <w:lvl w:ilvl="8" w:tplc="0424001B" w:tentative="1">
      <w:start w:val="1"/>
      <w:numFmt w:val="lowerRoman"/>
      <w:lvlText w:val="%9."/>
      <w:lvlJc w:val="right"/>
      <w:pPr>
        <w:ind w:left="5836" w:hanging="180"/>
      </w:pPr>
    </w:lvl>
  </w:abstractNum>
  <w:abstractNum w:abstractNumId="18">
    <w:nsid w:val="270931ED"/>
    <w:multiLevelType w:val="hybridMultilevel"/>
    <w:tmpl w:val="13A062FC"/>
    <w:lvl w:ilvl="0" w:tplc="8D7E9A5E">
      <w:start w:val="1"/>
      <w:numFmt w:val="bullet"/>
      <w:lvlText w:val=""/>
      <w:lvlJc w:val="left"/>
      <w:pPr>
        <w:ind w:left="1514" w:hanging="615"/>
      </w:pPr>
      <w:rPr>
        <w:rFonts w:ascii="Symbol" w:hAnsi="Symbol" w:hint="default"/>
      </w:rPr>
    </w:lvl>
    <w:lvl w:ilvl="1" w:tplc="04240019" w:tentative="1">
      <w:start w:val="1"/>
      <w:numFmt w:val="lowerLetter"/>
      <w:lvlText w:val="%2."/>
      <w:lvlJc w:val="left"/>
      <w:pPr>
        <w:ind w:left="1979" w:hanging="360"/>
      </w:pPr>
    </w:lvl>
    <w:lvl w:ilvl="2" w:tplc="0424001B" w:tentative="1">
      <w:start w:val="1"/>
      <w:numFmt w:val="lowerRoman"/>
      <w:lvlText w:val="%3."/>
      <w:lvlJc w:val="right"/>
      <w:pPr>
        <w:ind w:left="2699" w:hanging="180"/>
      </w:pPr>
    </w:lvl>
    <w:lvl w:ilvl="3" w:tplc="0424000F" w:tentative="1">
      <w:start w:val="1"/>
      <w:numFmt w:val="decimal"/>
      <w:lvlText w:val="%4."/>
      <w:lvlJc w:val="left"/>
      <w:pPr>
        <w:ind w:left="3419" w:hanging="360"/>
      </w:pPr>
    </w:lvl>
    <w:lvl w:ilvl="4" w:tplc="04240019" w:tentative="1">
      <w:start w:val="1"/>
      <w:numFmt w:val="lowerLetter"/>
      <w:lvlText w:val="%5."/>
      <w:lvlJc w:val="left"/>
      <w:pPr>
        <w:ind w:left="4139" w:hanging="360"/>
      </w:pPr>
    </w:lvl>
    <w:lvl w:ilvl="5" w:tplc="0424001B" w:tentative="1">
      <w:start w:val="1"/>
      <w:numFmt w:val="lowerRoman"/>
      <w:lvlText w:val="%6."/>
      <w:lvlJc w:val="right"/>
      <w:pPr>
        <w:ind w:left="4859" w:hanging="180"/>
      </w:pPr>
    </w:lvl>
    <w:lvl w:ilvl="6" w:tplc="0424000F" w:tentative="1">
      <w:start w:val="1"/>
      <w:numFmt w:val="decimal"/>
      <w:lvlText w:val="%7."/>
      <w:lvlJc w:val="left"/>
      <w:pPr>
        <w:ind w:left="5579" w:hanging="360"/>
      </w:pPr>
    </w:lvl>
    <w:lvl w:ilvl="7" w:tplc="04240019" w:tentative="1">
      <w:start w:val="1"/>
      <w:numFmt w:val="lowerLetter"/>
      <w:lvlText w:val="%8."/>
      <w:lvlJc w:val="left"/>
      <w:pPr>
        <w:ind w:left="6299" w:hanging="360"/>
      </w:pPr>
    </w:lvl>
    <w:lvl w:ilvl="8" w:tplc="0424001B" w:tentative="1">
      <w:start w:val="1"/>
      <w:numFmt w:val="lowerRoman"/>
      <w:lvlText w:val="%9."/>
      <w:lvlJc w:val="right"/>
      <w:pPr>
        <w:ind w:left="7019" w:hanging="180"/>
      </w:pPr>
    </w:lvl>
  </w:abstractNum>
  <w:abstractNum w:abstractNumId="19">
    <w:nsid w:val="2B482609"/>
    <w:multiLevelType w:val="hybridMultilevel"/>
    <w:tmpl w:val="ADBED6E0"/>
    <w:lvl w:ilvl="0" w:tplc="5A1A0694">
      <w:start w:val="1"/>
      <w:numFmt w:val="decimal"/>
      <w:lvlText w:val="(%1)"/>
      <w:lvlJc w:val="left"/>
      <w:pPr>
        <w:ind w:left="360"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20">
    <w:nsid w:val="2BB60DD7"/>
    <w:multiLevelType w:val="hybridMultilevel"/>
    <w:tmpl w:val="ADBED6E0"/>
    <w:lvl w:ilvl="0" w:tplc="5A1A0694">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21">
    <w:nsid w:val="2CF15FCD"/>
    <w:multiLevelType w:val="hybridMultilevel"/>
    <w:tmpl w:val="30FCABD2"/>
    <w:lvl w:ilvl="0" w:tplc="53E88120">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nsid w:val="2D393114"/>
    <w:multiLevelType w:val="hybridMultilevel"/>
    <w:tmpl w:val="22F6A736"/>
    <w:lvl w:ilvl="0" w:tplc="5A1A0694">
      <w:start w:val="1"/>
      <w:numFmt w:val="decimal"/>
      <w:lvlText w:val="(%1)"/>
      <w:lvlJc w:val="left"/>
      <w:pPr>
        <w:ind w:left="0" w:firstLine="0"/>
      </w:pPr>
      <w:rPr>
        <w:rFonts w:hint="default"/>
      </w:rPr>
    </w:lvl>
    <w:lvl w:ilvl="1" w:tplc="04240019" w:tentative="1">
      <w:start w:val="1"/>
      <w:numFmt w:val="lowerLetter"/>
      <w:lvlText w:val="%2."/>
      <w:lvlJc w:val="left"/>
      <w:pPr>
        <w:ind w:left="796" w:hanging="360"/>
      </w:pPr>
    </w:lvl>
    <w:lvl w:ilvl="2" w:tplc="0424001B" w:tentative="1">
      <w:start w:val="1"/>
      <w:numFmt w:val="lowerRoman"/>
      <w:lvlText w:val="%3."/>
      <w:lvlJc w:val="right"/>
      <w:pPr>
        <w:ind w:left="1516" w:hanging="180"/>
      </w:pPr>
    </w:lvl>
    <w:lvl w:ilvl="3" w:tplc="0424000F" w:tentative="1">
      <w:start w:val="1"/>
      <w:numFmt w:val="decimal"/>
      <w:lvlText w:val="%4."/>
      <w:lvlJc w:val="left"/>
      <w:pPr>
        <w:ind w:left="2236" w:hanging="360"/>
      </w:pPr>
    </w:lvl>
    <w:lvl w:ilvl="4" w:tplc="04240019" w:tentative="1">
      <w:start w:val="1"/>
      <w:numFmt w:val="lowerLetter"/>
      <w:lvlText w:val="%5."/>
      <w:lvlJc w:val="left"/>
      <w:pPr>
        <w:ind w:left="2956" w:hanging="360"/>
      </w:pPr>
    </w:lvl>
    <w:lvl w:ilvl="5" w:tplc="0424001B" w:tentative="1">
      <w:start w:val="1"/>
      <w:numFmt w:val="lowerRoman"/>
      <w:lvlText w:val="%6."/>
      <w:lvlJc w:val="right"/>
      <w:pPr>
        <w:ind w:left="3676" w:hanging="180"/>
      </w:pPr>
    </w:lvl>
    <w:lvl w:ilvl="6" w:tplc="0424000F" w:tentative="1">
      <w:start w:val="1"/>
      <w:numFmt w:val="decimal"/>
      <w:lvlText w:val="%7."/>
      <w:lvlJc w:val="left"/>
      <w:pPr>
        <w:ind w:left="4396" w:hanging="360"/>
      </w:pPr>
    </w:lvl>
    <w:lvl w:ilvl="7" w:tplc="04240019" w:tentative="1">
      <w:start w:val="1"/>
      <w:numFmt w:val="lowerLetter"/>
      <w:lvlText w:val="%8."/>
      <w:lvlJc w:val="left"/>
      <w:pPr>
        <w:ind w:left="5116" w:hanging="360"/>
      </w:pPr>
    </w:lvl>
    <w:lvl w:ilvl="8" w:tplc="0424001B" w:tentative="1">
      <w:start w:val="1"/>
      <w:numFmt w:val="lowerRoman"/>
      <w:lvlText w:val="%9."/>
      <w:lvlJc w:val="right"/>
      <w:pPr>
        <w:ind w:left="5836" w:hanging="180"/>
      </w:pPr>
    </w:lvl>
  </w:abstractNum>
  <w:abstractNum w:abstractNumId="23">
    <w:nsid w:val="31CA4430"/>
    <w:multiLevelType w:val="hybridMultilevel"/>
    <w:tmpl w:val="ADBED6E0"/>
    <w:lvl w:ilvl="0" w:tplc="5A1A0694">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
    <w:nsid w:val="31FD75C8"/>
    <w:multiLevelType w:val="hybridMultilevel"/>
    <w:tmpl w:val="CF7EA94A"/>
    <w:lvl w:ilvl="0" w:tplc="BB80AD5A">
      <w:start w:val="1"/>
      <w:numFmt w:val="decimal"/>
      <w:lvlText w:val="(%1)"/>
      <w:lvlJc w:val="left"/>
      <w:pPr>
        <w:ind w:left="532" w:hanging="390"/>
      </w:pPr>
      <w:rPr>
        <w:rFonts w:cs="Times New Roman" w:hint="default"/>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25">
    <w:nsid w:val="36EC3F06"/>
    <w:multiLevelType w:val="hybridMultilevel"/>
    <w:tmpl w:val="35069270"/>
    <w:lvl w:ilvl="0" w:tplc="75EC3D9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8635FD6"/>
    <w:multiLevelType w:val="hybridMultilevel"/>
    <w:tmpl w:val="7A4AF212"/>
    <w:lvl w:ilvl="0" w:tplc="75D6F44A">
      <w:start w:val="1"/>
      <w:numFmt w:val="bullet"/>
      <w:pStyle w:val="Oddelek"/>
      <w:lvlText w:val="–"/>
      <w:lvlJc w:val="left"/>
      <w:pPr>
        <w:ind w:left="1428" w:hanging="360"/>
      </w:pPr>
      <w:rPr>
        <w:rFonts w:ascii="Arial" w:eastAsia="Times New Roman" w:hAnsi="Arial" w:cs="Arial" w:hint="default"/>
      </w:rPr>
    </w:lvl>
    <w:lvl w:ilvl="1" w:tplc="611CDB66" w:tentative="1">
      <w:start w:val="1"/>
      <w:numFmt w:val="bullet"/>
      <w:lvlText w:val="o"/>
      <w:lvlJc w:val="left"/>
      <w:pPr>
        <w:ind w:left="2148" w:hanging="360"/>
      </w:pPr>
      <w:rPr>
        <w:rFonts w:ascii="Courier New" w:hAnsi="Courier New" w:cs="Courier New" w:hint="default"/>
      </w:rPr>
    </w:lvl>
    <w:lvl w:ilvl="2" w:tplc="5406E124" w:tentative="1">
      <w:start w:val="1"/>
      <w:numFmt w:val="bullet"/>
      <w:lvlText w:val=""/>
      <w:lvlJc w:val="left"/>
      <w:pPr>
        <w:ind w:left="2868" w:hanging="360"/>
      </w:pPr>
      <w:rPr>
        <w:rFonts w:ascii="Wingdings" w:hAnsi="Wingdings" w:hint="default"/>
      </w:rPr>
    </w:lvl>
    <w:lvl w:ilvl="3" w:tplc="DAD6E9E2" w:tentative="1">
      <w:start w:val="1"/>
      <w:numFmt w:val="bullet"/>
      <w:lvlText w:val=""/>
      <w:lvlJc w:val="left"/>
      <w:pPr>
        <w:ind w:left="3588" w:hanging="360"/>
      </w:pPr>
      <w:rPr>
        <w:rFonts w:ascii="Symbol" w:hAnsi="Symbol" w:hint="default"/>
      </w:rPr>
    </w:lvl>
    <w:lvl w:ilvl="4" w:tplc="1324AF86" w:tentative="1">
      <w:start w:val="1"/>
      <w:numFmt w:val="bullet"/>
      <w:lvlText w:val="o"/>
      <w:lvlJc w:val="left"/>
      <w:pPr>
        <w:ind w:left="4308" w:hanging="360"/>
      </w:pPr>
      <w:rPr>
        <w:rFonts w:ascii="Courier New" w:hAnsi="Courier New" w:cs="Courier New" w:hint="default"/>
      </w:rPr>
    </w:lvl>
    <w:lvl w:ilvl="5" w:tplc="2582616C" w:tentative="1">
      <w:start w:val="1"/>
      <w:numFmt w:val="bullet"/>
      <w:lvlText w:val=""/>
      <w:lvlJc w:val="left"/>
      <w:pPr>
        <w:ind w:left="5028" w:hanging="360"/>
      </w:pPr>
      <w:rPr>
        <w:rFonts w:ascii="Wingdings" w:hAnsi="Wingdings" w:hint="default"/>
      </w:rPr>
    </w:lvl>
    <w:lvl w:ilvl="6" w:tplc="EBA22E7C" w:tentative="1">
      <w:start w:val="1"/>
      <w:numFmt w:val="bullet"/>
      <w:lvlText w:val=""/>
      <w:lvlJc w:val="left"/>
      <w:pPr>
        <w:ind w:left="5748" w:hanging="360"/>
      </w:pPr>
      <w:rPr>
        <w:rFonts w:ascii="Symbol" w:hAnsi="Symbol" w:hint="default"/>
      </w:rPr>
    </w:lvl>
    <w:lvl w:ilvl="7" w:tplc="9B78FBEE" w:tentative="1">
      <w:start w:val="1"/>
      <w:numFmt w:val="bullet"/>
      <w:lvlText w:val="o"/>
      <w:lvlJc w:val="left"/>
      <w:pPr>
        <w:ind w:left="6468" w:hanging="360"/>
      </w:pPr>
      <w:rPr>
        <w:rFonts w:ascii="Courier New" w:hAnsi="Courier New" w:cs="Courier New" w:hint="default"/>
      </w:rPr>
    </w:lvl>
    <w:lvl w:ilvl="8" w:tplc="7FBE3AC6" w:tentative="1">
      <w:start w:val="1"/>
      <w:numFmt w:val="bullet"/>
      <w:lvlText w:val=""/>
      <w:lvlJc w:val="left"/>
      <w:pPr>
        <w:ind w:left="7188" w:hanging="360"/>
      </w:pPr>
      <w:rPr>
        <w:rFonts w:ascii="Wingdings" w:hAnsi="Wingdings" w:hint="default"/>
      </w:rPr>
    </w:lvl>
  </w:abstractNum>
  <w:abstractNum w:abstractNumId="27">
    <w:nsid w:val="3AC30079"/>
    <w:multiLevelType w:val="hybridMultilevel"/>
    <w:tmpl w:val="77C643B0"/>
    <w:lvl w:ilvl="0" w:tplc="BDEC83B8">
      <w:start w:val="1"/>
      <w:numFmt w:val="decimal"/>
      <w:pStyle w:val="oal"/>
      <w:lvlText w:val="%1."/>
      <w:lvlJc w:val="left"/>
      <w:pPr>
        <w:tabs>
          <w:tab w:val="num" w:pos="720"/>
        </w:tabs>
        <w:ind w:left="720" w:hanging="360"/>
      </w:pPr>
    </w:lvl>
    <w:lvl w:ilvl="1" w:tplc="04240003">
      <w:start w:val="2"/>
      <w:numFmt w:val="upperRoman"/>
      <w:lvlText w:val="%2."/>
      <w:lvlJc w:val="left"/>
      <w:pPr>
        <w:tabs>
          <w:tab w:val="num" w:pos="1800"/>
        </w:tabs>
        <w:ind w:left="1800" w:hanging="720"/>
      </w:pPr>
      <w:rPr>
        <w:rFonts w:hint="default"/>
      </w:rPr>
    </w:lvl>
    <w:lvl w:ilvl="2" w:tplc="04240005" w:tentative="1">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28">
    <w:nsid w:val="3BB66DC2"/>
    <w:multiLevelType w:val="multilevel"/>
    <w:tmpl w:val="9EA0F972"/>
    <w:lvl w:ilvl="0">
      <w:start w:val="1"/>
      <w:numFmt w:val="decimal"/>
      <w:pStyle w:val="BPHouse1"/>
      <w:isLgl/>
      <w:lvlText w:val="%1"/>
      <w:lvlJc w:val="left"/>
      <w:pPr>
        <w:tabs>
          <w:tab w:val="num" w:pos="720"/>
        </w:tabs>
        <w:ind w:left="720" w:hanging="720"/>
      </w:pPr>
      <w:rPr>
        <w:rFonts w:cs="Times New Roman" w:hint="default"/>
        <w:b/>
        <w:i w:val="0"/>
        <w:caps w:val="0"/>
        <w:strike w:val="0"/>
        <w:dstrike w:val="0"/>
        <w:vanish w:val="0"/>
        <w:color w:val="000000"/>
        <w:sz w:val="18"/>
        <w:szCs w:val="18"/>
        <w:u w:val="none"/>
        <w:vertAlign w:val="baseline"/>
      </w:rPr>
    </w:lvl>
    <w:lvl w:ilvl="1">
      <w:start w:val="1"/>
      <w:numFmt w:val="decimal"/>
      <w:pStyle w:val="BPHouse2"/>
      <w:lvlText w:val="%1.%2"/>
      <w:lvlJc w:val="left"/>
      <w:pPr>
        <w:tabs>
          <w:tab w:val="num" w:pos="720"/>
        </w:tabs>
        <w:ind w:left="720" w:hanging="720"/>
      </w:pPr>
      <w:rPr>
        <w:rFonts w:ascii="Verdana" w:hAnsi="Verdana" w:cs="Times New Roman" w:hint="default"/>
        <w:b w:val="0"/>
        <w:i w:val="0"/>
        <w:caps w:val="0"/>
        <w:strike w:val="0"/>
        <w:dstrike w:val="0"/>
        <w:vanish w:val="0"/>
        <w:color w:val="000000"/>
        <w:sz w:val="18"/>
        <w:szCs w:val="18"/>
        <w:u w:val="none"/>
        <w:vertAlign w:val="baseline"/>
      </w:rPr>
    </w:lvl>
    <w:lvl w:ilvl="2">
      <w:start w:val="1"/>
      <w:numFmt w:val="decimal"/>
      <w:pStyle w:val="BPHouse3"/>
      <w:lvlText w:val="%1.%2.%3"/>
      <w:lvlJc w:val="left"/>
      <w:pPr>
        <w:tabs>
          <w:tab w:val="num" w:pos="1559"/>
        </w:tabs>
        <w:ind w:left="1559" w:hanging="839"/>
      </w:pPr>
      <w:rPr>
        <w:rFonts w:ascii="Verdana" w:hAnsi="Verdana" w:cs="Times New Roman" w:hint="default"/>
        <w:b w:val="0"/>
        <w:i w:val="0"/>
        <w:caps w:val="0"/>
        <w:strike w:val="0"/>
        <w:dstrike w:val="0"/>
        <w:vanish w:val="0"/>
        <w:color w:val="000000"/>
        <w:sz w:val="18"/>
        <w:szCs w:val="18"/>
        <w:u w:val="none"/>
        <w:vertAlign w:val="baseline"/>
      </w:rPr>
    </w:lvl>
    <w:lvl w:ilvl="3">
      <w:start w:val="1"/>
      <w:numFmt w:val="lowerLetter"/>
      <w:pStyle w:val="BPHouse4"/>
      <w:lvlText w:val="(%4)"/>
      <w:lvlJc w:val="left"/>
      <w:pPr>
        <w:tabs>
          <w:tab w:val="num" w:pos="1440"/>
        </w:tabs>
        <w:ind w:left="2302" w:hanging="862"/>
      </w:pPr>
      <w:rPr>
        <w:rFonts w:ascii="Verdana" w:hAnsi="Verdana" w:cs="Times New Roman" w:hint="default"/>
        <w:b w:val="0"/>
        <w:i w:val="0"/>
        <w:caps w:val="0"/>
        <w:strike w:val="0"/>
        <w:dstrike w:val="0"/>
        <w:vanish w:val="0"/>
        <w:color w:val="000000"/>
        <w:sz w:val="18"/>
        <w:szCs w:val="18"/>
        <w:u w:val="none"/>
        <w:vertAlign w:val="baseline"/>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9">
    <w:nsid w:val="3E9F10A8"/>
    <w:multiLevelType w:val="hybridMultilevel"/>
    <w:tmpl w:val="4DFC235E"/>
    <w:lvl w:ilvl="0" w:tplc="54BAC47C">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0">
    <w:nsid w:val="4066459B"/>
    <w:multiLevelType w:val="multilevel"/>
    <w:tmpl w:val="0812F848"/>
    <w:lvl w:ilvl="0">
      <w:start w:val="1"/>
      <w:numFmt w:val="bullet"/>
      <w:lvlText w:val=""/>
      <w:lvlJc w:val="left"/>
      <w:pPr>
        <w:tabs>
          <w:tab w:val="num" w:pos="720"/>
        </w:tabs>
        <w:ind w:left="1440" w:hanging="360"/>
      </w:pPr>
      <w:rPr>
        <w:rFonts w:ascii="Symbol" w:hAnsi="Symbol" w:hint="default"/>
      </w:rPr>
    </w:lvl>
    <w:lvl w:ilvl="1">
      <w:start w:val="1"/>
      <w:numFmt w:val="bullet"/>
      <w:lvlText w:val="o"/>
      <w:lvlJc w:val="left"/>
      <w:pPr>
        <w:tabs>
          <w:tab w:val="num" w:pos="720"/>
        </w:tabs>
        <w:ind w:left="2160" w:hanging="360"/>
      </w:pPr>
      <w:rPr>
        <w:rFonts w:ascii="Courier New" w:hAnsi="Courier New" w:cs="Courier New"/>
      </w:rPr>
    </w:lvl>
    <w:lvl w:ilvl="2">
      <w:start w:val="1"/>
      <w:numFmt w:val="bullet"/>
      <w:lvlText w:val=""/>
      <w:lvlJc w:val="left"/>
      <w:pPr>
        <w:tabs>
          <w:tab w:val="num" w:pos="720"/>
        </w:tabs>
        <w:ind w:left="2880" w:hanging="360"/>
      </w:pPr>
      <w:rPr>
        <w:rFonts w:ascii="Wingdings" w:hAnsi="Wingdings"/>
      </w:rPr>
    </w:lvl>
    <w:lvl w:ilvl="3">
      <w:start w:val="1"/>
      <w:numFmt w:val="bullet"/>
      <w:lvlText w:val=""/>
      <w:lvlJc w:val="left"/>
      <w:pPr>
        <w:tabs>
          <w:tab w:val="num" w:pos="720"/>
        </w:tabs>
        <w:ind w:left="3600" w:hanging="360"/>
      </w:pPr>
      <w:rPr>
        <w:rFonts w:ascii="Symbol" w:hAnsi="Symbol"/>
      </w:rPr>
    </w:lvl>
    <w:lvl w:ilvl="4">
      <w:start w:val="1"/>
      <w:numFmt w:val="bullet"/>
      <w:lvlText w:val="o"/>
      <w:lvlJc w:val="left"/>
      <w:pPr>
        <w:tabs>
          <w:tab w:val="num" w:pos="720"/>
        </w:tabs>
        <w:ind w:left="4320" w:hanging="360"/>
      </w:pPr>
      <w:rPr>
        <w:rFonts w:ascii="Courier New" w:hAnsi="Courier New" w:cs="Courier New"/>
      </w:rPr>
    </w:lvl>
    <w:lvl w:ilvl="5">
      <w:start w:val="1"/>
      <w:numFmt w:val="bullet"/>
      <w:lvlText w:val=""/>
      <w:lvlJc w:val="left"/>
      <w:pPr>
        <w:tabs>
          <w:tab w:val="num" w:pos="720"/>
        </w:tabs>
        <w:ind w:left="5040" w:hanging="360"/>
      </w:pPr>
      <w:rPr>
        <w:rFonts w:ascii="Wingdings" w:hAnsi="Wingdings"/>
      </w:rPr>
    </w:lvl>
    <w:lvl w:ilvl="6">
      <w:start w:val="1"/>
      <w:numFmt w:val="bullet"/>
      <w:lvlText w:val=""/>
      <w:lvlJc w:val="left"/>
      <w:pPr>
        <w:tabs>
          <w:tab w:val="num" w:pos="720"/>
        </w:tabs>
        <w:ind w:left="5760" w:hanging="360"/>
      </w:pPr>
      <w:rPr>
        <w:rFonts w:ascii="Symbol" w:hAnsi="Symbol"/>
      </w:rPr>
    </w:lvl>
    <w:lvl w:ilvl="7">
      <w:start w:val="1"/>
      <w:numFmt w:val="bullet"/>
      <w:lvlText w:val="o"/>
      <w:lvlJc w:val="left"/>
      <w:pPr>
        <w:tabs>
          <w:tab w:val="num" w:pos="720"/>
        </w:tabs>
        <w:ind w:left="6480" w:hanging="360"/>
      </w:pPr>
      <w:rPr>
        <w:rFonts w:ascii="Courier New" w:hAnsi="Courier New" w:cs="Courier New"/>
      </w:rPr>
    </w:lvl>
    <w:lvl w:ilvl="8">
      <w:start w:val="1"/>
      <w:numFmt w:val="bullet"/>
      <w:lvlText w:val=""/>
      <w:lvlJc w:val="left"/>
      <w:pPr>
        <w:tabs>
          <w:tab w:val="num" w:pos="720"/>
        </w:tabs>
        <w:ind w:left="7200" w:hanging="360"/>
      </w:pPr>
      <w:rPr>
        <w:rFonts w:ascii="Wingdings" w:hAnsi="Wingdings"/>
      </w:rPr>
    </w:lvl>
  </w:abstractNum>
  <w:abstractNum w:abstractNumId="31">
    <w:nsid w:val="41900615"/>
    <w:multiLevelType w:val="hybridMultilevel"/>
    <w:tmpl w:val="2240615E"/>
    <w:lvl w:ilvl="0" w:tplc="5A1A0694">
      <w:start w:val="1"/>
      <w:numFmt w:val="decimal"/>
      <w:lvlText w:val="(%1)"/>
      <w:lvlJc w:val="left"/>
      <w:pPr>
        <w:ind w:left="360" w:hanging="360"/>
      </w:pPr>
      <w:rPr>
        <w:rFonts w:hint="default"/>
      </w:rPr>
    </w:lvl>
    <w:lvl w:ilvl="1" w:tplc="5A1A0694">
      <w:start w:val="1"/>
      <w:numFmt w:val="decimal"/>
      <w:lvlText w:val="(%2)"/>
      <w:lvlJc w:val="left"/>
      <w:pPr>
        <w:ind w:left="1080" w:hanging="360"/>
      </w:pPr>
      <w:rPr>
        <w:rFonts w:hint="default"/>
      </w:r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2">
    <w:nsid w:val="4346280C"/>
    <w:multiLevelType w:val="hybridMultilevel"/>
    <w:tmpl w:val="ADBED6E0"/>
    <w:lvl w:ilvl="0" w:tplc="5A1A0694">
      <w:start w:val="1"/>
      <w:numFmt w:val="decimal"/>
      <w:lvlText w:val="(%1)"/>
      <w:lvlJc w:val="left"/>
      <w:pPr>
        <w:ind w:left="360"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33">
    <w:nsid w:val="44F52B2E"/>
    <w:multiLevelType w:val="hybridMultilevel"/>
    <w:tmpl w:val="CF7EA94A"/>
    <w:lvl w:ilvl="0" w:tplc="BB80AD5A">
      <w:start w:val="1"/>
      <w:numFmt w:val="decimal"/>
      <w:lvlText w:val="(%1)"/>
      <w:lvlJc w:val="left"/>
      <w:pPr>
        <w:ind w:left="532" w:hanging="390"/>
      </w:pPr>
      <w:rPr>
        <w:rFonts w:cs="Times New Roman" w:hint="default"/>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34">
    <w:nsid w:val="45C43DA4"/>
    <w:multiLevelType w:val="hybridMultilevel"/>
    <w:tmpl w:val="CF7EA94A"/>
    <w:lvl w:ilvl="0" w:tplc="BB80AD5A">
      <w:start w:val="1"/>
      <w:numFmt w:val="decimal"/>
      <w:lvlText w:val="(%1)"/>
      <w:lvlJc w:val="left"/>
      <w:pPr>
        <w:ind w:left="532" w:hanging="390"/>
      </w:pPr>
      <w:rPr>
        <w:rFonts w:cs="Times New Roman" w:hint="default"/>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35">
    <w:nsid w:val="460A3BED"/>
    <w:multiLevelType w:val="hybridMultilevel"/>
    <w:tmpl w:val="72FEF302"/>
    <w:lvl w:ilvl="0" w:tplc="04240009">
      <w:start w:val="1"/>
      <w:numFmt w:val="bullet"/>
      <w:pStyle w:val="okvz"/>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nsid w:val="47636C2F"/>
    <w:multiLevelType w:val="hybridMultilevel"/>
    <w:tmpl w:val="27AEA47A"/>
    <w:lvl w:ilvl="0" w:tplc="75EC3D9A">
      <w:numFmt w:val="bullet"/>
      <w:lvlText w:val="-"/>
      <w:lvlJc w:val="left"/>
      <w:pPr>
        <w:ind w:left="360" w:hanging="360"/>
      </w:pPr>
      <w:rPr>
        <w:rFonts w:ascii="Calibri" w:eastAsiaTheme="minorHAnsi" w:hAnsi="Calibri" w:cstheme="minorBidi"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7">
    <w:nsid w:val="4A5278F6"/>
    <w:multiLevelType w:val="hybridMultilevel"/>
    <w:tmpl w:val="AB16F7EC"/>
    <w:lvl w:ilvl="0" w:tplc="75EC3D9A">
      <w:numFmt w:val="bullet"/>
      <w:lvlText w:val="-"/>
      <w:lvlJc w:val="left"/>
      <w:pPr>
        <w:ind w:left="360" w:hanging="360"/>
      </w:pPr>
      <w:rPr>
        <w:rFonts w:ascii="Calibri" w:eastAsiaTheme="minorHAnsi" w:hAnsi="Calibri" w:cstheme="minorBidi"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8">
    <w:nsid w:val="4EAE2167"/>
    <w:multiLevelType w:val="multilevel"/>
    <w:tmpl w:val="8DB00648"/>
    <w:lvl w:ilvl="0">
      <w:start w:val="1"/>
      <w:numFmt w:val="decimal"/>
      <w:pStyle w:val="tevilnatoka"/>
      <w:lvlText w:val="%1."/>
      <w:lvlJc w:val="left"/>
      <w:pPr>
        <w:tabs>
          <w:tab w:val="num" w:pos="567"/>
        </w:tabs>
        <w:ind w:left="567"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Restart w:val="0"/>
      <w:pStyle w:val="tevilnatoka11Nova"/>
      <w:isLgl/>
      <w:lvlText w:val="%1.%2"/>
      <w:lvlJc w:val="left"/>
      <w:pPr>
        <w:tabs>
          <w:tab w:val="num" w:pos="567"/>
        </w:tabs>
        <w:ind w:left="567"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pStyle w:val="tevilnatoka111"/>
      <w:isLgl/>
      <w:lvlText w:val="%1.%2.%3"/>
      <w:lvlJc w:val="left"/>
      <w:pPr>
        <w:tabs>
          <w:tab w:val="num" w:pos="596"/>
        </w:tabs>
        <w:ind w:left="596"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1018" w:hanging="876"/>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9">
    <w:nsid w:val="4FFA6AF6"/>
    <w:multiLevelType w:val="multilevel"/>
    <w:tmpl w:val="B38EF408"/>
    <w:lvl w:ilvl="0">
      <w:numFmt w:val="bullet"/>
      <w:pStyle w:val="AlineazaodstavkomZnak"/>
      <w:lvlText w:val="-"/>
      <w:lvlJc w:val="left"/>
      <w:pPr>
        <w:tabs>
          <w:tab w:val="num" w:pos="1440"/>
        </w:tabs>
        <w:ind w:left="1440" w:hanging="360"/>
      </w:pPr>
      <w:rPr>
        <w:rFonts w:ascii="Tahoma" w:eastAsia="Antique Olive Roman" w:hAnsi="Tahoma" w:cs="Tahom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nsid w:val="53BB65A4"/>
    <w:multiLevelType w:val="hybridMultilevel"/>
    <w:tmpl w:val="D6F62B74"/>
    <w:lvl w:ilvl="0" w:tplc="6B6A420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54B67FB7"/>
    <w:multiLevelType w:val="hybridMultilevel"/>
    <w:tmpl w:val="22F6A736"/>
    <w:lvl w:ilvl="0" w:tplc="5A1A0694">
      <w:start w:val="1"/>
      <w:numFmt w:val="decimal"/>
      <w:lvlText w:val="(%1)"/>
      <w:lvlJc w:val="left"/>
      <w:pPr>
        <w:ind w:left="0" w:firstLine="0"/>
      </w:pPr>
      <w:rPr>
        <w:rFonts w:hint="default"/>
      </w:rPr>
    </w:lvl>
    <w:lvl w:ilvl="1" w:tplc="04240019" w:tentative="1">
      <w:start w:val="1"/>
      <w:numFmt w:val="lowerLetter"/>
      <w:lvlText w:val="%2."/>
      <w:lvlJc w:val="left"/>
      <w:pPr>
        <w:ind w:left="796" w:hanging="360"/>
      </w:pPr>
    </w:lvl>
    <w:lvl w:ilvl="2" w:tplc="0424001B" w:tentative="1">
      <w:start w:val="1"/>
      <w:numFmt w:val="lowerRoman"/>
      <w:lvlText w:val="%3."/>
      <w:lvlJc w:val="right"/>
      <w:pPr>
        <w:ind w:left="1516" w:hanging="180"/>
      </w:pPr>
    </w:lvl>
    <w:lvl w:ilvl="3" w:tplc="0424000F" w:tentative="1">
      <w:start w:val="1"/>
      <w:numFmt w:val="decimal"/>
      <w:lvlText w:val="%4."/>
      <w:lvlJc w:val="left"/>
      <w:pPr>
        <w:ind w:left="2236" w:hanging="360"/>
      </w:pPr>
    </w:lvl>
    <w:lvl w:ilvl="4" w:tplc="04240019" w:tentative="1">
      <w:start w:val="1"/>
      <w:numFmt w:val="lowerLetter"/>
      <w:lvlText w:val="%5."/>
      <w:lvlJc w:val="left"/>
      <w:pPr>
        <w:ind w:left="2956" w:hanging="360"/>
      </w:pPr>
    </w:lvl>
    <w:lvl w:ilvl="5" w:tplc="0424001B" w:tentative="1">
      <w:start w:val="1"/>
      <w:numFmt w:val="lowerRoman"/>
      <w:lvlText w:val="%6."/>
      <w:lvlJc w:val="right"/>
      <w:pPr>
        <w:ind w:left="3676" w:hanging="180"/>
      </w:pPr>
    </w:lvl>
    <w:lvl w:ilvl="6" w:tplc="0424000F" w:tentative="1">
      <w:start w:val="1"/>
      <w:numFmt w:val="decimal"/>
      <w:lvlText w:val="%7."/>
      <w:lvlJc w:val="left"/>
      <w:pPr>
        <w:ind w:left="4396" w:hanging="360"/>
      </w:pPr>
    </w:lvl>
    <w:lvl w:ilvl="7" w:tplc="04240019" w:tentative="1">
      <w:start w:val="1"/>
      <w:numFmt w:val="lowerLetter"/>
      <w:lvlText w:val="%8."/>
      <w:lvlJc w:val="left"/>
      <w:pPr>
        <w:ind w:left="5116" w:hanging="360"/>
      </w:pPr>
    </w:lvl>
    <w:lvl w:ilvl="8" w:tplc="0424001B" w:tentative="1">
      <w:start w:val="1"/>
      <w:numFmt w:val="lowerRoman"/>
      <w:lvlText w:val="%9."/>
      <w:lvlJc w:val="right"/>
      <w:pPr>
        <w:ind w:left="5836" w:hanging="180"/>
      </w:pPr>
    </w:lvl>
  </w:abstractNum>
  <w:abstractNum w:abstractNumId="42">
    <w:nsid w:val="54E93DB9"/>
    <w:multiLevelType w:val="hybridMultilevel"/>
    <w:tmpl w:val="69F682CC"/>
    <w:lvl w:ilvl="0" w:tplc="5A1A0694">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3">
    <w:nsid w:val="56247A05"/>
    <w:multiLevelType w:val="hybridMultilevel"/>
    <w:tmpl w:val="6602C344"/>
    <w:lvl w:ilvl="0" w:tplc="DFA43074">
      <w:numFmt w:val="bullet"/>
      <w:pStyle w:val="seznam"/>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nsid w:val="56787F49"/>
    <w:multiLevelType w:val="multilevel"/>
    <w:tmpl w:val="509A9624"/>
    <w:lvl w:ilvl="0">
      <w:start w:val="1"/>
      <w:numFmt w:val="decimal"/>
      <w:pStyle w:val="HeadSingle1"/>
      <w:lvlText w:val="%1."/>
      <w:lvlJc w:val="left"/>
      <w:pPr>
        <w:tabs>
          <w:tab w:val="num" w:pos="0"/>
        </w:tabs>
      </w:pPr>
      <w:rPr>
        <w:rFonts w:cs="Times New Roman"/>
        <w:b w:val="0"/>
        <w:i w:val="0"/>
      </w:rPr>
    </w:lvl>
    <w:lvl w:ilvl="1">
      <w:start w:val="1"/>
      <w:numFmt w:val="decimal"/>
      <w:pStyle w:val="HeadSingle2"/>
      <w:lvlText w:val="%1.%2"/>
      <w:lvlJc w:val="left"/>
      <w:pPr>
        <w:tabs>
          <w:tab w:val="num" w:pos="720"/>
        </w:tabs>
        <w:ind w:left="720" w:hanging="720"/>
      </w:pPr>
      <w:rPr>
        <w:rFonts w:cs="Times New Roman"/>
      </w:rPr>
    </w:lvl>
    <w:lvl w:ilvl="2">
      <w:start w:val="1"/>
      <w:numFmt w:val="decimal"/>
      <w:pStyle w:val="HeadSingle3"/>
      <w:lvlText w:val="%1.%2.%3"/>
      <w:lvlJc w:val="left"/>
      <w:pPr>
        <w:tabs>
          <w:tab w:val="num" w:pos="1440"/>
        </w:tabs>
        <w:ind w:left="1440" w:hanging="1440"/>
      </w:pPr>
      <w:rPr>
        <w:rFonts w:cs="Times New Roman"/>
      </w:rPr>
    </w:lvl>
    <w:lvl w:ilvl="3">
      <w:start w:val="1"/>
      <w:numFmt w:val="decimal"/>
      <w:pStyle w:val="HeadSingle4"/>
      <w:lvlText w:val="%1.%2.%3.%4"/>
      <w:lvlJc w:val="left"/>
      <w:pPr>
        <w:tabs>
          <w:tab w:val="num" w:pos="2160"/>
        </w:tabs>
        <w:ind w:left="2160" w:hanging="2160"/>
      </w:pPr>
      <w:rPr>
        <w:rFonts w:cs="Times New Roman"/>
      </w:rPr>
    </w:lvl>
    <w:lvl w:ilvl="4">
      <w:start w:val="1"/>
      <w:numFmt w:val="decimal"/>
      <w:pStyle w:val="HeadSingle5"/>
      <w:lvlText w:val="%1.%2.%3.%4.%5"/>
      <w:lvlJc w:val="left"/>
      <w:pPr>
        <w:tabs>
          <w:tab w:val="num" w:pos="2880"/>
        </w:tabs>
        <w:ind w:left="2880" w:hanging="2880"/>
      </w:pPr>
      <w:rPr>
        <w:rFonts w:cs="Times New Roman"/>
      </w:rPr>
    </w:lvl>
    <w:lvl w:ilvl="5">
      <w:start w:val="1"/>
      <w:numFmt w:val="decimal"/>
      <w:lvlText w:val="%6.%2.%3.%4.%5.1"/>
      <w:lvlJc w:val="left"/>
      <w:pPr>
        <w:tabs>
          <w:tab w:val="num" w:pos="3600"/>
        </w:tabs>
        <w:ind w:left="3600" w:hanging="3600"/>
      </w:pPr>
      <w:rPr>
        <w:rFonts w:cs="Times New Roman"/>
      </w:rPr>
    </w:lvl>
    <w:lvl w:ilvl="6">
      <w:start w:val="1"/>
      <w:numFmt w:val="decimal"/>
      <w:lvlText w:val="%1.%2.%3.%4.%5.%7.1"/>
      <w:lvlJc w:val="left"/>
      <w:pPr>
        <w:tabs>
          <w:tab w:val="num" w:pos="4320"/>
        </w:tabs>
        <w:ind w:left="4320" w:hanging="4320"/>
      </w:pPr>
      <w:rPr>
        <w:rFonts w:cs="Times New Roman"/>
      </w:rPr>
    </w:lvl>
    <w:lvl w:ilvl="7">
      <w:start w:val="1"/>
      <w:numFmt w:val="decimal"/>
      <w:lvlText w:val="%1.%2.%3.%4.%6.%7.%8.1"/>
      <w:lvlJc w:val="left"/>
      <w:pPr>
        <w:tabs>
          <w:tab w:val="num" w:pos="5040"/>
        </w:tabs>
        <w:ind w:left="5040" w:hanging="5040"/>
      </w:pPr>
      <w:rPr>
        <w:rFonts w:cs="Times New Roman"/>
      </w:rPr>
    </w:lvl>
    <w:lvl w:ilvl="8">
      <w:start w:val="1"/>
      <w:numFmt w:val="decimal"/>
      <w:lvlText w:val="%1.%2.%3.%4.%6.%7.%8.%9.1"/>
      <w:lvlJc w:val="left"/>
      <w:pPr>
        <w:tabs>
          <w:tab w:val="num" w:pos="5760"/>
        </w:tabs>
        <w:ind w:left="5760" w:hanging="5760"/>
      </w:pPr>
      <w:rPr>
        <w:rFonts w:cs="Times New Roman"/>
      </w:rPr>
    </w:lvl>
  </w:abstractNum>
  <w:abstractNum w:abstractNumId="45">
    <w:nsid w:val="57DF4937"/>
    <w:multiLevelType w:val="hybridMultilevel"/>
    <w:tmpl w:val="867A8C96"/>
    <w:lvl w:ilvl="0" w:tplc="624C9DC8">
      <w:start w:val="2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nsid w:val="5A037291"/>
    <w:multiLevelType w:val="singleLevel"/>
    <w:tmpl w:val="67A493AA"/>
    <w:lvl w:ilvl="0">
      <w:start w:val="1"/>
      <w:numFmt w:val="bullet"/>
      <w:pStyle w:val="zai"/>
      <w:lvlText w:val="-"/>
      <w:lvlJc w:val="left"/>
      <w:pPr>
        <w:tabs>
          <w:tab w:val="num" w:pos="360"/>
        </w:tabs>
        <w:ind w:left="170" w:hanging="170"/>
      </w:pPr>
      <w:rPr>
        <w:rFonts w:ascii="Times New Roman" w:hAnsi="Times New Roman" w:hint="default"/>
      </w:rPr>
    </w:lvl>
  </w:abstractNum>
  <w:abstractNum w:abstractNumId="47">
    <w:nsid w:val="5C422AF9"/>
    <w:multiLevelType w:val="hybridMultilevel"/>
    <w:tmpl w:val="9FB44112"/>
    <w:lvl w:ilvl="0" w:tplc="53E8812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nsid w:val="62D714FF"/>
    <w:multiLevelType w:val="hybridMultilevel"/>
    <w:tmpl w:val="14D0D694"/>
    <w:lvl w:ilvl="0" w:tplc="30B016A4">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nsid w:val="63200887"/>
    <w:multiLevelType w:val="hybridMultilevel"/>
    <w:tmpl w:val="9E386474"/>
    <w:lvl w:ilvl="0" w:tplc="8D7E9A5E">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0">
    <w:nsid w:val="6A65693C"/>
    <w:multiLevelType w:val="hybridMultilevel"/>
    <w:tmpl w:val="DBFA9608"/>
    <w:lvl w:ilvl="0" w:tplc="8D7E9A5E">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1">
    <w:nsid w:val="6B6A02B1"/>
    <w:multiLevelType w:val="hybridMultilevel"/>
    <w:tmpl w:val="A2423C62"/>
    <w:lvl w:ilvl="0" w:tplc="5A1A0694">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52">
    <w:nsid w:val="6C955EEF"/>
    <w:multiLevelType w:val="hybridMultilevel"/>
    <w:tmpl w:val="D1600074"/>
    <w:lvl w:ilvl="0" w:tplc="7990E5E6">
      <w:start w:val="1"/>
      <w:numFmt w:val="bullet"/>
      <w:pStyle w:val="NormalTimesNewRoman"/>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nsid w:val="6CD43FA8"/>
    <w:multiLevelType w:val="singleLevel"/>
    <w:tmpl w:val="5E7AF1B6"/>
    <w:lvl w:ilvl="0">
      <w:start w:val="1"/>
      <w:numFmt w:val="bullet"/>
      <w:pStyle w:val="za0"/>
      <w:lvlText w:val="-"/>
      <w:lvlJc w:val="left"/>
      <w:pPr>
        <w:tabs>
          <w:tab w:val="num" w:pos="360"/>
        </w:tabs>
        <w:ind w:left="170" w:hanging="170"/>
      </w:pPr>
      <w:rPr>
        <w:rFonts w:ascii="Times New Roman" w:hAnsi="Times New Roman" w:hint="default"/>
      </w:rPr>
    </w:lvl>
  </w:abstractNum>
  <w:abstractNum w:abstractNumId="54">
    <w:nsid w:val="6D034D56"/>
    <w:multiLevelType w:val="hybridMultilevel"/>
    <w:tmpl w:val="6DEC648A"/>
    <w:lvl w:ilvl="0" w:tplc="EBBE6204">
      <w:start w:val="1"/>
      <w:numFmt w:val="decimal"/>
      <w:lvlText w:val="%1."/>
      <w:lvlJc w:val="left"/>
      <w:pPr>
        <w:ind w:left="360" w:hanging="360"/>
      </w:pPr>
      <w:rPr>
        <w:rFonts w:hint="default"/>
      </w:rPr>
    </w:lvl>
    <w:lvl w:ilvl="1" w:tplc="B38C781C" w:tentative="1">
      <w:start w:val="1"/>
      <w:numFmt w:val="lowerLetter"/>
      <w:lvlText w:val="%2."/>
      <w:lvlJc w:val="left"/>
      <w:pPr>
        <w:ind w:left="1080" w:hanging="360"/>
      </w:pPr>
    </w:lvl>
    <w:lvl w:ilvl="2" w:tplc="3B34844A" w:tentative="1">
      <w:start w:val="1"/>
      <w:numFmt w:val="lowerRoman"/>
      <w:lvlText w:val="%3."/>
      <w:lvlJc w:val="right"/>
      <w:pPr>
        <w:ind w:left="1800" w:hanging="180"/>
      </w:pPr>
    </w:lvl>
    <w:lvl w:ilvl="3" w:tplc="9ED859BE" w:tentative="1">
      <w:start w:val="1"/>
      <w:numFmt w:val="decimal"/>
      <w:lvlText w:val="%4."/>
      <w:lvlJc w:val="left"/>
      <w:pPr>
        <w:ind w:left="2520" w:hanging="360"/>
      </w:pPr>
    </w:lvl>
    <w:lvl w:ilvl="4" w:tplc="201064E8" w:tentative="1">
      <w:start w:val="1"/>
      <w:numFmt w:val="lowerLetter"/>
      <w:lvlText w:val="%5."/>
      <w:lvlJc w:val="left"/>
      <w:pPr>
        <w:ind w:left="3240" w:hanging="360"/>
      </w:pPr>
    </w:lvl>
    <w:lvl w:ilvl="5" w:tplc="B0AEAAC8" w:tentative="1">
      <w:start w:val="1"/>
      <w:numFmt w:val="lowerRoman"/>
      <w:lvlText w:val="%6."/>
      <w:lvlJc w:val="right"/>
      <w:pPr>
        <w:ind w:left="3960" w:hanging="180"/>
      </w:pPr>
    </w:lvl>
    <w:lvl w:ilvl="6" w:tplc="442A5C24" w:tentative="1">
      <w:start w:val="1"/>
      <w:numFmt w:val="decimal"/>
      <w:lvlText w:val="%7."/>
      <w:lvlJc w:val="left"/>
      <w:pPr>
        <w:ind w:left="4680" w:hanging="360"/>
      </w:pPr>
    </w:lvl>
    <w:lvl w:ilvl="7" w:tplc="682E067C" w:tentative="1">
      <w:start w:val="1"/>
      <w:numFmt w:val="lowerLetter"/>
      <w:lvlText w:val="%8."/>
      <w:lvlJc w:val="left"/>
      <w:pPr>
        <w:ind w:left="5400" w:hanging="360"/>
      </w:pPr>
    </w:lvl>
    <w:lvl w:ilvl="8" w:tplc="3A8C85DC" w:tentative="1">
      <w:start w:val="1"/>
      <w:numFmt w:val="lowerRoman"/>
      <w:lvlText w:val="%9."/>
      <w:lvlJc w:val="right"/>
      <w:pPr>
        <w:ind w:left="6120" w:hanging="180"/>
      </w:pPr>
    </w:lvl>
  </w:abstractNum>
  <w:abstractNum w:abstractNumId="55">
    <w:nsid w:val="6E602012"/>
    <w:multiLevelType w:val="hybridMultilevel"/>
    <w:tmpl w:val="CF7EA94A"/>
    <w:lvl w:ilvl="0" w:tplc="BB80AD5A">
      <w:start w:val="1"/>
      <w:numFmt w:val="decimal"/>
      <w:lvlText w:val="(%1)"/>
      <w:lvlJc w:val="left"/>
      <w:pPr>
        <w:ind w:left="390" w:hanging="390"/>
      </w:pPr>
      <w:rPr>
        <w:rFonts w:cs="Times New Roman" w:hint="default"/>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56">
    <w:nsid w:val="70EC6D90"/>
    <w:multiLevelType w:val="hybridMultilevel"/>
    <w:tmpl w:val="ADBED6E0"/>
    <w:lvl w:ilvl="0" w:tplc="5A1A0694">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7">
    <w:nsid w:val="72E474E9"/>
    <w:multiLevelType w:val="singleLevel"/>
    <w:tmpl w:val="38904230"/>
    <w:lvl w:ilvl="0">
      <w:numFmt w:val="bullet"/>
      <w:pStyle w:val="ZnakZnakZnakZnakZnak1"/>
      <w:lvlText w:val="-"/>
      <w:lvlJc w:val="left"/>
      <w:pPr>
        <w:tabs>
          <w:tab w:val="num" w:pos="360"/>
        </w:tabs>
        <w:ind w:left="360" w:hanging="360"/>
      </w:pPr>
      <w:rPr>
        <w:rFonts w:hint="default"/>
      </w:rPr>
    </w:lvl>
  </w:abstractNum>
  <w:abstractNum w:abstractNumId="58">
    <w:nsid w:val="752A286B"/>
    <w:multiLevelType w:val="hybridMultilevel"/>
    <w:tmpl w:val="72686F7C"/>
    <w:lvl w:ilvl="0" w:tplc="8D7E9A5E">
      <w:start w:val="1"/>
      <w:numFmt w:val="bullet"/>
      <w:lvlText w:val=""/>
      <w:lvlJc w:val="left"/>
      <w:pPr>
        <w:ind w:left="360" w:hanging="360"/>
      </w:pPr>
      <w:rPr>
        <w:rFonts w:ascii="Symbol" w:hAnsi="Symbol" w:hint="default"/>
      </w:rPr>
    </w:lvl>
    <w:lvl w:ilvl="1" w:tplc="04240003" w:tentative="1">
      <w:start w:val="1"/>
      <w:numFmt w:val="bullet"/>
      <w:lvlText w:val="o"/>
      <w:lvlJc w:val="left"/>
      <w:pPr>
        <w:ind w:left="2010" w:hanging="360"/>
      </w:pPr>
      <w:rPr>
        <w:rFonts w:ascii="Courier New" w:hAnsi="Courier New" w:cs="Courier New" w:hint="default"/>
      </w:rPr>
    </w:lvl>
    <w:lvl w:ilvl="2" w:tplc="04240005" w:tentative="1">
      <w:start w:val="1"/>
      <w:numFmt w:val="bullet"/>
      <w:lvlText w:val=""/>
      <w:lvlJc w:val="left"/>
      <w:pPr>
        <w:ind w:left="2730" w:hanging="360"/>
      </w:pPr>
      <w:rPr>
        <w:rFonts w:ascii="Wingdings" w:hAnsi="Wingdings" w:hint="default"/>
      </w:rPr>
    </w:lvl>
    <w:lvl w:ilvl="3" w:tplc="04240001" w:tentative="1">
      <w:start w:val="1"/>
      <w:numFmt w:val="bullet"/>
      <w:lvlText w:val=""/>
      <w:lvlJc w:val="left"/>
      <w:pPr>
        <w:ind w:left="3450" w:hanging="360"/>
      </w:pPr>
      <w:rPr>
        <w:rFonts w:ascii="Symbol" w:hAnsi="Symbol" w:hint="default"/>
      </w:rPr>
    </w:lvl>
    <w:lvl w:ilvl="4" w:tplc="04240003" w:tentative="1">
      <w:start w:val="1"/>
      <w:numFmt w:val="bullet"/>
      <w:lvlText w:val="o"/>
      <w:lvlJc w:val="left"/>
      <w:pPr>
        <w:ind w:left="4170" w:hanging="360"/>
      </w:pPr>
      <w:rPr>
        <w:rFonts w:ascii="Courier New" w:hAnsi="Courier New" w:cs="Courier New" w:hint="default"/>
      </w:rPr>
    </w:lvl>
    <w:lvl w:ilvl="5" w:tplc="04240005" w:tentative="1">
      <w:start w:val="1"/>
      <w:numFmt w:val="bullet"/>
      <w:lvlText w:val=""/>
      <w:lvlJc w:val="left"/>
      <w:pPr>
        <w:ind w:left="4890" w:hanging="360"/>
      </w:pPr>
      <w:rPr>
        <w:rFonts w:ascii="Wingdings" w:hAnsi="Wingdings" w:hint="default"/>
      </w:rPr>
    </w:lvl>
    <w:lvl w:ilvl="6" w:tplc="04240001" w:tentative="1">
      <w:start w:val="1"/>
      <w:numFmt w:val="bullet"/>
      <w:lvlText w:val=""/>
      <w:lvlJc w:val="left"/>
      <w:pPr>
        <w:ind w:left="5610" w:hanging="360"/>
      </w:pPr>
      <w:rPr>
        <w:rFonts w:ascii="Symbol" w:hAnsi="Symbol" w:hint="default"/>
      </w:rPr>
    </w:lvl>
    <w:lvl w:ilvl="7" w:tplc="04240003" w:tentative="1">
      <w:start w:val="1"/>
      <w:numFmt w:val="bullet"/>
      <w:lvlText w:val="o"/>
      <w:lvlJc w:val="left"/>
      <w:pPr>
        <w:ind w:left="6330" w:hanging="360"/>
      </w:pPr>
      <w:rPr>
        <w:rFonts w:ascii="Courier New" w:hAnsi="Courier New" w:cs="Courier New" w:hint="default"/>
      </w:rPr>
    </w:lvl>
    <w:lvl w:ilvl="8" w:tplc="04240005" w:tentative="1">
      <w:start w:val="1"/>
      <w:numFmt w:val="bullet"/>
      <w:lvlText w:val=""/>
      <w:lvlJc w:val="left"/>
      <w:pPr>
        <w:ind w:left="7050" w:hanging="360"/>
      </w:pPr>
      <w:rPr>
        <w:rFonts w:ascii="Wingdings" w:hAnsi="Wingdings" w:hint="default"/>
      </w:rPr>
    </w:lvl>
  </w:abstractNum>
  <w:abstractNum w:abstractNumId="59">
    <w:nsid w:val="755C1B62"/>
    <w:multiLevelType w:val="hybridMultilevel"/>
    <w:tmpl w:val="ADBED6E0"/>
    <w:lvl w:ilvl="0" w:tplc="5A1A0694">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60">
    <w:nsid w:val="75B15A5E"/>
    <w:multiLevelType w:val="hybridMultilevel"/>
    <w:tmpl w:val="1F74F516"/>
    <w:lvl w:ilvl="0" w:tplc="53E8812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nsid w:val="76F315DE"/>
    <w:multiLevelType w:val="multilevel"/>
    <w:tmpl w:val="1FAC830C"/>
    <w:lvl w:ilvl="0">
      <w:start w:val="1"/>
      <w:numFmt w:val="decimal"/>
      <w:lvlText w:val="%1."/>
      <w:lvlJc w:val="left"/>
      <w:pPr>
        <w:tabs>
          <w:tab w:val="num" w:pos="567"/>
        </w:tabs>
        <w:ind w:left="567" w:hanging="425"/>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Restart w:val="0"/>
      <w:isLgl/>
      <w:lvlText w:val="%1.%2"/>
      <w:lvlJc w:val="left"/>
      <w:pPr>
        <w:tabs>
          <w:tab w:val="num" w:pos="-5247"/>
        </w:tabs>
        <w:ind w:left="-5247"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Restart w:val="0"/>
      <w:isLgl/>
      <w:lvlText w:val="%1.%2.%3"/>
      <w:lvlJc w:val="left"/>
      <w:pPr>
        <w:tabs>
          <w:tab w:val="num" w:pos="-5218"/>
        </w:tabs>
        <w:ind w:left="-5218"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rPr>
    </w:lvl>
    <w:lvl w:ilvl="3">
      <w:start w:val="1"/>
      <w:numFmt w:val="decimal"/>
      <w:isLgl/>
      <w:lvlText w:val="%1.%2.%3.%4"/>
      <w:lvlJc w:val="left"/>
      <w:pPr>
        <w:ind w:left="-4796" w:hanging="876"/>
      </w:pPr>
      <w:rPr>
        <w:rFonts w:hint="default"/>
      </w:rPr>
    </w:lvl>
    <w:lvl w:ilvl="4">
      <w:start w:val="1"/>
      <w:numFmt w:val="decimal"/>
      <w:isLgl/>
      <w:lvlText w:val="%1.%2.%3.%4.%5"/>
      <w:lvlJc w:val="left"/>
      <w:pPr>
        <w:ind w:left="-4592" w:hanging="1080"/>
      </w:pPr>
      <w:rPr>
        <w:rFonts w:hint="default"/>
      </w:rPr>
    </w:lvl>
    <w:lvl w:ilvl="5">
      <w:start w:val="1"/>
      <w:numFmt w:val="decimal"/>
      <w:isLgl/>
      <w:lvlText w:val="%1.%2.%3.%4.%5.%6"/>
      <w:lvlJc w:val="left"/>
      <w:pPr>
        <w:ind w:left="-4592" w:hanging="1080"/>
      </w:pPr>
      <w:rPr>
        <w:rFonts w:hint="default"/>
      </w:rPr>
    </w:lvl>
    <w:lvl w:ilvl="6">
      <w:start w:val="1"/>
      <w:numFmt w:val="decimal"/>
      <w:isLgl/>
      <w:lvlText w:val="%1.%2.%3.%4.%5.%6.%7"/>
      <w:lvlJc w:val="left"/>
      <w:pPr>
        <w:ind w:left="-4232" w:hanging="1440"/>
      </w:pPr>
      <w:rPr>
        <w:rFonts w:hint="default"/>
      </w:rPr>
    </w:lvl>
    <w:lvl w:ilvl="7">
      <w:start w:val="1"/>
      <w:numFmt w:val="decimal"/>
      <w:isLgl/>
      <w:lvlText w:val="%1.%2.%3.%4.%5.%6.%7.%8"/>
      <w:lvlJc w:val="left"/>
      <w:pPr>
        <w:ind w:left="-4232" w:hanging="1440"/>
      </w:pPr>
      <w:rPr>
        <w:rFonts w:hint="default"/>
      </w:rPr>
    </w:lvl>
    <w:lvl w:ilvl="8">
      <w:start w:val="1"/>
      <w:numFmt w:val="decimal"/>
      <w:isLgl/>
      <w:lvlText w:val="%1.%2.%3.%4.%5.%6.%7.%8.%9"/>
      <w:lvlJc w:val="left"/>
      <w:pPr>
        <w:ind w:left="-3872" w:hanging="1800"/>
      </w:pPr>
      <w:rPr>
        <w:rFonts w:hint="default"/>
      </w:rPr>
    </w:lvl>
  </w:abstractNum>
  <w:num w:numId="1">
    <w:abstractNumId w:val="6"/>
  </w:num>
  <w:num w:numId="2">
    <w:abstractNumId w:val="26"/>
  </w:num>
  <w:num w:numId="3">
    <w:abstractNumId w:val="43"/>
  </w:num>
  <w:num w:numId="4">
    <w:abstractNumId w:val="13"/>
  </w:num>
  <w:num w:numId="5">
    <w:abstractNumId w:val="27"/>
  </w:num>
  <w:num w:numId="6">
    <w:abstractNumId w:val="35"/>
  </w:num>
  <w:num w:numId="7">
    <w:abstractNumId w:val="39"/>
  </w:num>
  <w:num w:numId="8">
    <w:abstractNumId w:val="57"/>
  </w:num>
  <w:num w:numId="9">
    <w:abstractNumId w:val="16"/>
  </w:num>
  <w:num w:numId="10">
    <w:abstractNumId w:val="53"/>
  </w:num>
  <w:num w:numId="11">
    <w:abstractNumId w:val="14"/>
  </w:num>
  <w:num w:numId="12">
    <w:abstractNumId w:val="46"/>
  </w:num>
  <w:num w:numId="13">
    <w:abstractNumId w:val="38"/>
  </w:num>
  <w:num w:numId="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8"/>
  </w:num>
  <w:num w:numId="16">
    <w:abstractNumId w:val="8"/>
  </w:num>
  <w:num w:numId="17">
    <w:abstractNumId w:val="41"/>
  </w:num>
  <w:num w:numId="18">
    <w:abstractNumId w:val="17"/>
  </w:num>
  <w:num w:numId="19">
    <w:abstractNumId w:val="61"/>
  </w:num>
  <w:num w:numId="20">
    <w:abstractNumId w:val="31"/>
  </w:num>
  <w:num w:numId="21">
    <w:abstractNumId w:val="10"/>
  </w:num>
  <w:num w:numId="22">
    <w:abstractNumId w:val="7"/>
  </w:num>
  <w:num w:numId="23">
    <w:abstractNumId w:val="3"/>
  </w:num>
  <w:num w:numId="24">
    <w:abstractNumId w:val="5"/>
  </w:num>
  <w:num w:numId="25">
    <w:abstractNumId w:val="11"/>
  </w:num>
  <w:num w:numId="26">
    <w:abstractNumId w:val="59"/>
  </w:num>
  <w:num w:numId="27">
    <w:abstractNumId w:val="19"/>
  </w:num>
  <w:num w:numId="28">
    <w:abstractNumId w:val="15"/>
  </w:num>
  <w:num w:numId="29">
    <w:abstractNumId w:val="20"/>
  </w:num>
  <w:num w:numId="30">
    <w:abstractNumId w:val="32"/>
  </w:num>
  <w:num w:numId="31">
    <w:abstractNumId w:val="51"/>
  </w:num>
  <w:num w:numId="32">
    <w:abstractNumId w:val="50"/>
  </w:num>
  <w:num w:numId="33">
    <w:abstractNumId w:val="49"/>
  </w:num>
  <w:num w:numId="34">
    <w:abstractNumId w:val="34"/>
  </w:num>
  <w:num w:numId="35">
    <w:abstractNumId w:val="30"/>
  </w:num>
  <w:num w:numId="36">
    <w:abstractNumId w:val="55"/>
  </w:num>
  <w:num w:numId="37">
    <w:abstractNumId w:val="9"/>
  </w:num>
  <w:num w:numId="38">
    <w:abstractNumId w:val="18"/>
  </w:num>
  <w:num w:numId="39">
    <w:abstractNumId w:val="48"/>
  </w:num>
  <w:num w:numId="40">
    <w:abstractNumId w:val="60"/>
  </w:num>
  <w:num w:numId="41">
    <w:abstractNumId w:val="24"/>
  </w:num>
  <w:num w:numId="42">
    <w:abstractNumId w:val="33"/>
  </w:num>
  <w:num w:numId="43">
    <w:abstractNumId w:val="21"/>
  </w:num>
  <w:num w:numId="44">
    <w:abstractNumId w:val="42"/>
  </w:num>
  <w:num w:numId="45">
    <w:abstractNumId w:val="4"/>
  </w:num>
  <w:num w:numId="46">
    <w:abstractNumId w:val="28"/>
  </w:num>
  <w:num w:numId="4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2"/>
  </w:num>
  <w:num w:numId="49">
    <w:abstractNumId w:val="25"/>
  </w:num>
  <w:num w:numId="50">
    <w:abstractNumId w:val="29"/>
  </w:num>
  <w:num w:numId="51">
    <w:abstractNumId w:val="2"/>
  </w:num>
  <w:num w:numId="52">
    <w:abstractNumId w:val="36"/>
  </w:num>
  <w:num w:numId="53">
    <w:abstractNumId w:val="56"/>
  </w:num>
  <w:num w:numId="54">
    <w:abstractNumId w:val="12"/>
  </w:num>
  <w:num w:numId="55">
    <w:abstractNumId w:val="37"/>
  </w:num>
  <w:num w:numId="56">
    <w:abstractNumId w:val="23"/>
  </w:num>
  <w:num w:numId="57">
    <w:abstractNumId w:val="54"/>
  </w:num>
  <w:num w:numId="58">
    <w:abstractNumId w:val="40"/>
  </w:num>
  <w:num w:numId="59">
    <w:abstractNumId w:val="47"/>
  </w:num>
  <w:num w:numId="60">
    <w:abstractNumId w:val="45"/>
  </w:num>
  <w:num w:numId="61">
    <w:abstractNumId w:val="22"/>
  </w:num>
  <w:num w:numId="62">
    <w:abstractNumId w:val="6"/>
  </w:num>
  <w:numIdMacAtCleanup w:val="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en Kitek">
    <w15:presenceInfo w15:providerId="AD" w15:userId="S-1-5-21-1656824959-327636933-312552118-68858"/>
  </w15:person>
  <w15:person w15:author="Borut Filip">
    <w15:presenceInfo w15:providerId="AD" w15:userId="S-1-5-21-1656824959-327636933-312552118-708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oNotTrackFormatting/>
  <w:defaultTabStop w:val="34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doNotShadeFormData/>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580"/>
    <w:rsid w:val="00001610"/>
    <w:rsid w:val="00002990"/>
    <w:rsid w:val="000042D2"/>
    <w:rsid w:val="00007499"/>
    <w:rsid w:val="000102D2"/>
    <w:rsid w:val="00010956"/>
    <w:rsid w:val="00010AA5"/>
    <w:rsid w:val="00012E75"/>
    <w:rsid w:val="00014F0C"/>
    <w:rsid w:val="000157CE"/>
    <w:rsid w:val="0002183C"/>
    <w:rsid w:val="000218D7"/>
    <w:rsid w:val="0002406D"/>
    <w:rsid w:val="00027981"/>
    <w:rsid w:val="00030A2E"/>
    <w:rsid w:val="00031382"/>
    <w:rsid w:val="000313CC"/>
    <w:rsid w:val="00033A15"/>
    <w:rsid w:val="0003404F"/>
    <w:rsid w:val="00041D05"/>
    <w:rsid w:val="00041D72"/>
    <w:rsid w:val="000434A9"/>
    <w:rsid w:val="00043D29"/>
    <w:rsid w:val="00044601"/>
    <w:rsid w:val="00044CE2"/>
    <w:rsid w:val="00047B04"/>
    <w:rsid w:val="00054463"/>
    <w:rsid w:val="00054681"/>
    <w:rsid w:val="0005478F"/>
    <w:rsid w:val="000564E3"/>
    <w:rsid w:val="000578C6"/>
    <w:rsid w:val="0006046F"/>
    <w:rsid w:val="00063BF9"/>
    <w:rsid w:val="00070458"/>
    <w:rsid w:val="00071EFD"/>
    <w:rsid w:val="00072901"/>
    <w:rsid w:val="0007297E"/>
    <w:rsid w:val="00072AFB"/>
    <w:rsid w:val="0007323E"/>
    <w:rsid w:val="00081917"/>
    <w:rsid w:val="00083CF4"/>
    <w:rsid w:val="0008484F"/>
    <w:rsid w:val="00085F6B"/>
    <w:rsid w:val="000867E5"/>
    <w:rsid w:val="00087B02"/>
    <w:rsid w:val="00090387"/>
    <w:rsid w:val="00090762"/>
    <w:rsid w:val="00090797"/>
    <w:rsid w:val="00092BE8"/>
    <w:rsid w:val="00092F1C"/>
    <w:rsid w:val="00092FDC"/>
    <w:rsid w:val="00096870"/>
    <w:rsid w:val="00096B5D"/>
    <w:rsid w:val="0009750E"/>
    <w:rsid w:val="000A0129"/>
    <w:rsid w:val="000A1403"/>
    <w:rsid w:val="000A2FBB"/>
    <w:rsid w:val="000A3099"/>
    <w:rsid w:val="000A310A"/>
    <w:rsid w:val="000A356F"/>
    <w:rsid w:val="000A44F9"/>
    <w:rsid w:val="000A5688"/>
    <w:rsid w:val="000A7675"/>
    <w:rsid w:val="000B2652"/>
    <w:rsid w:val="000B3E96"/>
    <w:rsid w:val="000B53C9"/>
    <w:rsid w:val="000B5FF4"/>
    <w:rsid w:val="000B7E88"/>
    <w:rsid w:val="000C068F"/>
    <w:rsid w:val="000C3B14"/>
    <w:rsid w:val="000C477B"/>
    <w:rsid w:val="000C4E9B"/>
    <w:rsid w:val="000C69A7"/>
    <w:rsid w:val="000D15BD"/>
    <w:rsid w:val="000D1E5F"/>
    <w:rsid w:val="000D2533"/>
    <w:rsid w:val="000D6964"/>
    <w:rsid w:val="000D6D9A"/>
    <w:rsid w:val="000E1B0A"/>
    <w:rsid w:val="000E56EA"/>
    <w:rsid w:val="000E683F"/>
    <w:rsid w:val="000E6D62"/>
    <w:rsid w:val="000F0E83"/>
    <w:rsid w:val="000F16CA"/>
    <w:rsid w:val="000F461C"/>
    <w:rsid w:val="000F7881"/>
    <w:rsid w:val="00100667"/>
    <w:rsid w:val="00102A86"/>
    <w:rsid w:val="001054BE"/>
    <w:rsid w:val="001055C3"/>
    <w:rsid w:val="001067C5"/>
    <w:rsid w:val="00106E60"/>
    <w:rsid w:val="00110B51"/>
    <w:rsid w:val="00110C3C"/>
    <w:rsid w:val="00110D09"/>
    <w:rsid w:val="0011131A"/>
    <w:rsid w:val="00114B95"/>
    <w:rsid w:val="001159CD"/>
    <w:rsid w:val="001161C6"/>
    <w:rsid w:val="0011671D"/>
    <w:rsid w:val="00126738"/>
    <w:rsid w:val="00126F5E"/>
    <w:rsid w:val="00133CF5"/>
    <w:rsid w:val="001365DF"/>
    <w:rsid w:val="001438E5"/>
    <w:rsid w:val="00143ED9"/>
    <w:rsid w:val="00144B39"/>
    <w:rsid w:val="00145181"/>
    <w:rsid w:val="00147EB5"/>
    <w:rsid w:val="001508F9"/>
    <w:rsid w:val="0015138C"/>
    <w:rsid w:val="00153819"/>
    <w:rsid w:val="001538A8"/>
    <w:rsid w:val="001539B8"/>
    <w:rsid w:val="00153C0D"/>
    <w:rsid w:val="001542A9"/>
    <w:rsid w:val="00155845"/>
    <w:rsid w:val="001565C1"/>
    <w:rsid w:val="00157271"/>
    <w:rsid w:val="0016159F"/>
    <w:rsid w:val="00161B92"/>
    <w:rsid w:val="0016609F"/>
    <w:rsid w:val="0017028F"/>
    <w:rsid w:val="0017376D"/>
    <w:rsid w:val="0017445B"/>
    <w:rsid w:val="00174BE0"/>
    <w:rsid w:val="00175822"/>
    <w:rsid w:val="00176E38"/>
    <w:rsid w:val="00182ACF"/>
    <w:rsid w:val="00183B03"/>
    <w:rsid w:val="0018460D"/>
    <w:rsid w:val="00185305"/>
    <w:rsid w:val="001861E1"/>
    <w:rsid w:val="00186257"/>
    <w:rsid w:val="001869C5"/>
    <w:rsid w:val="00186ABF"/>
    <w:rsid w:val="00190589"/>
    <w:rsid w:val="00190CAF"/>
    <w:rsid w:val="00192D3A"/>
    <w:rsid w:val="001932F0"/>
    <w:rsid w:val="00196222"/>
    <w:rsid w:val="001A004D"/>
    <w:rsid w:val="001A1EF7"/>
    <w:rsid w:val="001A35D3"/>
    <w:rsid w:val="001A3C4E"/>
    <w:rsid w:val="001A48FB"/>
    <w:rsid w:val="001B0F04"/>
    <w:rsid w:val="001B14AE"/>
    <w:rsid w:val="001B19AA"/>
    <w:rsid w:val="001B235A"/>
    <w:rsid w:val="001B2A8F"/>
    <w:rsid w:val="001B3F95"/>
    <w:rsid w:val="001B4616"/>
    <w:rsid w:val="001C62D9"/>
    <w:rsid w:val="001C787C"/>
    <w:rsid w:val="001D0F86"/>
    <w:rsid w:val="001D1365"/>
    <w:rsid w:val="001D13DF"/>
    <w:rsid w:val="001D26AB"/>
    <w:rsid w:val="001D57B1"/>
    <w:rsid w:val="001D57CF"/>
    <w:rsid w:val="001D5A7F"/>
    <w:rsid w:val="001D6E82"/>
    <w:rsid w:val="001E5874"/>
    <w:rsid w:val="001E668B"/>
    <w:rsid w:val="001F1A5C"/>
    <w:rsid w:val="001F4C86"/>
    <w:rsid w:val="001F5B7F"/>
    <w:rsid w:val="001F6A1B"/>
    <w:rsid w:val="00202106"/>
    <w:rsid w:val="0020497F"/>
    <w:rsid w:val="00204ED8"/>
    <w:rsid w:val="00205469"/>
    <w:rsid w:val="00205A91"/>
    <w:rsid w:val="00206DA2"/>
    <w:rsid w:val="002070B9"/>
    <w:rsid w:val="0020758E"/>
    <w:rsid w:val="00216F14"/>
    <w:rsid w:val="00217EDD"/>
    <w:rsid w:val="00221A02"/>
    <w:rsid w:val="00222CE5"/>
    <w:rsid w:val="00222E73"/>
    <w:rsid w:val="00222EF8"/>
    <w:rsid w:val="0022488C"/>
    <w:rsid w:val="00225048"/>
    <w:rsid w:val="002257CB"/>
    <w:rsid w:val="00227A16"/>
    <w:rsid w:val="00230A20"/>
    <w:rsid w:val="00231BD4"/>
    <w:rsid w:val="00234245"/>
    <w:rsid w:val="002425BE"/>
    <w:rsid w:val="002464DA"/>
    <w:rsid w:val="002464E9"/>
    <w:rsid w:val="00247B0E"/>
    <w:rsid w:val="00251345"/>
    <w:rsid w:val="00252E6D"/>
    <w:rsid w:val="00252E95"/>
    <w:rsid w:val="002545FF"/>
    <w:rsid w:val="00255F27"/>
    <w:rsid w:val="00257914"/>
    <w:rsid w:val="00257B89"/>
    <w:rsid w:val="00257C8B"/>
    <w:rsid w:val="002616C7"/>
    <w:rsid w:val="00262107"/>
    <w:rsid w:val="002646EE"/>
    <w:rsid w:val="002652D8"/>
    <w:rsid w:val="00265EA6"/>
    <w:rsid w:val="0026600B"/>
    <w:rsid w:val="00266BE7"/>
    <w:rsid w:val="00266EC5"/>
    <w:rsid w:val="00271028"/>
    <w:rsid w:val="002722A9"/>
    <w:rsid w:val="002739EE"/>
    <w:rsid w:val="002740BB"/>
    <w:rsid w:val="002746CA"/>
    <w:rsid w:val="00274BC0"/>
    <w:rsid w:val="00275124"/>
    <w:rsid w:val="0027521F"/>
    <w:rsid w:val="00276869"/>
    <w:rsid w:val="00281127"/>
    <w:rsid w:val="00281477"/>
    <w:rsid w:val="002816F4"/>
    <w:rsid w:val="002822E7"/>
    <w:rsid w:val="00283B65"/>
    <w:rsid w:val="00284D78"/>
    <w:rsid w:val="00285C91"/>
    <w:rsid w:val="0028676D"/>
    <w:rsid w:val="0029147D"/>
    <w:rsid w:val="0029157E"/>
    <w:rsid w:val="00292575"/>
    <w:rsid w:val="00292D24"/>
    <w:rsid w:val="002A051B"/>
    <w:rsid w:val="002A367E"/>
    <w:rsid w:val="002A4FEA"/>
    <w:rsid w:val="002B0974"/>
    <w:rsid w:val="002B0A10"/>
    <w:rsid w:val="002B0C42"/>
    <w:rsid w:val="002B2643"/>
    <w:rsid w:val="002B4443"/>
    <w:rsid w:val="002B57B1"/>
    <w:rsid w:val="002B71FC"/>
    <w:rsid w:val="002B7F0C"/>
    <w:rsid w:val="002C06B7"/>
    <w:rsid w:val="002C1098"/>
    <w:rsid w:val="002C2BB3"/>
    <w:rsid w:val="002C32F8"/>
    <w:rsid w:val="002C4EB8"/>
    <w:rsid w:val="002C5B21"/>
    <w:rsid w:val="002C6BA4"/>
    <w:rsid w:val="002D1796"/>
    <w:rsid w:val="002D196E"/>
    <w:rsid w:val="002D2188"/>
    <w:rsid w:val="002D35DE"/>
    <w:rsid w:val="002D581B"/>
    <w:rsid w:val="002D73B0"/>
    <w:rsid w:val="002E0FBD"/>
    <w:rsid w:val="002E1A4C"/>
    <w:rsid w:val="002E2B89"/>
    <w:rsid w:val="002E466F"/>
    <w:rsid w:val="002E5DF6"/>
    <w:rsid w:val="002F2DBF"/>
    <w:rsid w:val="002F5E6C"/>
    <w:rsid w:val="002F608A"/>
    <w:rsid w:val="00300AE3"/>
    <w:rsid w:val="00302679"/>
    <w:rsid w:val="003028A1"/>
    <w:rsid w:val="00303504"/>
    <w:rsid w:val="00303A88"/>
    <w:rsid w:val="0031087D"/>
    <w:rsid w:val="0031144C"/>
    <w:rsid w:val="003125C9"/>
    <w:rsid w:val="00312EDC"/>
    <w:rsid w:val="003159F5"/>
    <w:rsid w:val="00316FA7"/>
    <w:rsid w:val="0032040D"/>
    <w:rsid w:val="003204B4"/>
    <w:rsid w:val="00321DB7"/>
    <w:rsid w:val="0032264C"/>
    <w:rsid w:val="00323DA4"/>
    <w:rsid w:val="00325B82"/>
    <w:rsid w:val="0032708C"/>
    <w:rsid w:val="00332729"/>
    <w:rsid w:val="00332824"/>
    <w:rsid w:val="00332ECD"/>
    <w:rsid w:val="00336937"/>
    <w:rsid w:val="00336CF0"/>
    <w:rsid w:val="00340C14"/>
    <w:rsid w:val="0034216B"/>
    <w:rsid w:val="003428C8"/>
    <w:rsid w:val="00343E3B"/>
    <w:rsid w:val="00344C19"/>
    <w:rsid w:val="003463EF"/>
    <w:rsid w:val="00347B7B"/>
    <w:rsid w:val="00351844"/>
    <w:rsid w:val="003539D1"/>
    <w:rsid w:val="0035418C"/>
    <w:rsid w:val="00357A14"/>
    <w:rsid w:val="003620E3"/>
    <w:rsid w:val="00363BE1"/>
    <w:rsid w:val="00363DB7"/>
    <w:rsid w:val="003660BF"/>
    <w:rsid w:val="00374C97"/>
    <w:rsid w:val="0037502D"/>
    <w:rsid w:val="003759D3"/>
    <w:rsid w:val="00375F75"/>
    <w:rsid w:val="0037794C"/>
    <w:rsid w:val="00381A10"/>
    <w:rsid w:val="00384B7A"/>
    <w:rsid w:val="00386B1F"/>
    <w:rsid w:val="003906BD"/>
    <w:rsid w:val="0039085C"/>
    <w:rsid w:val="00390E2F"/>
    <w:rsid w:val="0039124C"/>
    <w:rsid w:val="003913FC"/>
    <w:rsid w:val="00395233"/>
    <w:rsid w:val="00396115"/>
    <w:rsid w:val="003A08A5"/>
    <w:rsid w:val="003A0B56"/>
    <w:rsid w:val="003A561F"/>
    <w:rsid w:val="003A61DD"/>
    <w:rsid w:val="003A7E15"/>
    <w:rsid w:val="003B0EC9"/>
    <w:rsid w:val="003B563F"/>
    <w:rsid w:val="003B5DF0"/>
    <w:rsid w:val="003B654E"/>
    <w:rsid w:val="003B7B7C"/>
    <w:rsid w:val="003C114F"/>
    <w:rsid w:val="003C23E0"/>
    <w:rsid w:val="003C4A8D"/>
    <w:rsid w:val="003D03F7"/>
    <w:rsid w:val="003D647D"/>
    <w:rsid w:val="003D6568"/>
    <w:rsid w:val="003D66D9"/>
    <w:rsid w:val="003D7710"/>
    <w:rsid w:val="003E0AD2"/>
    <w:rsid w:val="003E4C92"/>
    <w:rsid w:val="003F2DAB"/>
    <w:rsid w:val="003F6FC5"/>
    <w:rsid w:val="003F79E2"/>
    <w:rsid w:val="00401569"/>
    <w:rsid w:val="0040451C"/>
    <w:rsid w:val="00405612"/>
    <w:rsid w:val="00405A8D"/>
    <w:rsid w:val="00407E91"/>
    <w:rsid w:val="004105C5"/>
    <w:rsid w:val="0041066C"/>
    <w:rsid w:val="00410BB5"/>
    <w:rsid w:val="00415AF3"/>
    <w:rsid w:val="00420EB7"/>
    <w:rsid w:val="0042346F"/>
    <w:rsid w:val="00424988"/>
    <w:rsid w:val="00426F75"/>
    <w:rsid w:val="00432D57"/>
    <w:rsid w:val="0043705C"/>
    <w:rsid w:val="00443529"/>
    <w:rsid w:val="00445A75"/>
    <w:rsid w:val="00446638"/>
    <w:rsid w:val="00447855"/>
    <w:rsid w:val="00451272"/>
    <w:rsid w:val="00451460"/>
    <w:rsid w:val="00453541"/>
    <w:rsid w:val="004539A6"/>
    <w:rsid w:val="00453E3D"/>
    <w:rsid w:val="00455D6B"/>
    <w:rsid w:val="00456859"/>
    <w:rsid w:val="00461A37"/>
    <w:rsid w:val="00462F13"/>
    <w:rsid w:val="00462F7D"/>
    <w:rsid w:val="00463575"/>
    <w:rsid w:val="004639B5"/>
    <w:rsid w:val="0046560F"/>
    <w:rsid w:val="00465A87"/>
    <w:rsid w:val="00465F2C"/>
    <w:rsid w:val="00467A23"/>
    <w:rsid w:val="00467CE2"/>
    <w:rsid w:val="00470B01"/>
    <w:rsid w:val="00475B37"/>
    <w:rsid w:val="00476360"/>
    <w:rsid w:val="004767B4"/>
    <w:rsid w:val="00476994"/>
    <w:rsid w:val="004772F6"/>
    <w:rsid w:val="0047735D"/>
    <w:rsid w:val="004822E6"/>
    <w:rsid w:val="004826B2"/>
    <w:rsid w:val="00483214"/>
    <w:rsid w:val="00483CFB"/>
    <w:rsid w:val="004858EB"/>
    <w:rsid w:val="00487F20"/>
    <w:rsid w:val="00490363"/>
    <w:rsid w:val="0049055D"/>
    <w:rsid w:val="00490AEF"/>
    <w:rsid w:val="00490C96"/>
    <w:rsid w:val="00490FA7"/>
    <w:rsid w:val="004930B5"/>
    <w:rsid w:val="00493494"/>
    <w:rsid w:val="00495EB7"/>
    <w:rsid w:val="004962AE"/>
    <w:rsid w:val="004972DC"/>
    <w:rsid w:val="004A0ED7"/>
    <w:rsid w:val="004A11B3"/>
    <w:rsid w:val="004A3486"/>
    <w:rsid w:val="004B0C57"/>
    <w:rsid w:val="004B1400"/>
    <w:rsid w:val="004B1723"/>
    <w:rsid w:val="004B1BEB"/>
    <w:rsid w:val="004B486C"/>
    <w:rsid w:val="004B53D0"/>
    <w:rsid w:val="004B58C1"/>
    <w:rsid w:val="004B5F35"/>
    <w:rsid w:val="004C03F0"/>
    <w:rsid w:val="004C1DD0"/>
    <w:rsid w:val="004C30E7"/>
    <w:rsid w:val="004C7205"/>
    <w:rsid w:val="004C7695"/>
    <w:rsid w:val="004D2CAD"/>
    <w:rsid w:val="004D31C0"/>
    <w:rsid w:val="004D41FB"/>
    <w:rsid w:val="004D6BF5"/>
    <w:rsid w:val="004E03EE"/>
    <w:rsid w:val="004E0965"/>
    <w:rsid w:val="004E217A"/>
    <w:rsid w:val="004E3950"/>
    <w:rsid w:val="004E4597"/>
    <w:rsid w:val="004F090C"/>
    <w:rsid w:val="004F1516"/>
    <w:rsid w:val="004F2894"/>
    <w:rsid w:val="00503E85"/>
    <w:rsid w:val="00522F87"/>
    <w:rsid w:val="00523252"/>
    <w:rsid w:val="00524AA3"/>
    <w:rsid w:val="00527B5F"/>
    <w:rsid w:val="0053036B"/>
    <w:rsid w:val="00531DBA"/>
    <w:rsid w:val="005349EF"/>
    <w:rsid w:val="00534B6B"/>
    <w:rsid w:val="00534C35"/>
    <w:rsid w:val="00535B21"/>
    <w:rsid w:val="00551EB7"/>
    <w:rsid w:val="00551F03"/>
    <w:rsid w:val="00552138"/>
    <w:rsid w:val="005553AC"/>
    <w:rsid w:val="00555879"/>
    <w:rsid w:val="005566BB"/>
    <w:rsid w:val="00556E61"/>
    <w:rsid w:val="005600E0"/>
    <w:rsid w:val="00564AA4"/>
    <w:rsid w:val="00566F61"/>
    <w:rsid w:val="00572A4B"/>
    <w:rsid w:val="00573375"/>
    <w:rsid w:val="00573F62"/>
    <w:rsid w:val="0057400A"/>
    <w:rsid w:val="0057476F"/>
    <w:rsid w:val="00575090"/>
    <w:rsid w:val="0057628C"/>
    <w:rsid w:val="00580A5A"/>
    <w:rsid w:val="0058127C"/>
    <w:rsid w:val="00581C0D"/>
    <w:rsid w:val="00581EDD"/>
    <w:rsid w:val="005828AA"/>
    <w:rsid w:val="00586686"/>
    <w:rsid w:val="00586C80"/>
    <w:rsid w:val="00590175"/>
    <w:rsid w:val="005908E2"/>
    <w:rsid w:val="005909D3"/>
    <w:rsid w:val="00592280"/>
    <w:rsid w:val="00593C98"/>
    <w:rsid w:val="00595F59"/>
    <w:rsid w:val="00595F95"/>
    <w:rsid w:val="005A1877"/>
    <w:rsid w:val="005A3F86"/>
    <w:rsid w:val="005A4786"/>
    <w:rsid w:val="005A4C72"/>
    <w:rsid w:val="005A6644"/>
    <w:rsid w:val="005B460B"/>
    <w:rsid w:val="005B68BB"/>
    <w:rsid w:val="005B6AA1"/>
    <w:rsid w:val="005C0536"/>
    <w:rsid w:val="005C0819"/>
    <w:rsid w:val="005C152C"/>
    <w:rsid w:val="005C170A"/>
    <w:rsid w:val="005C1FA0"/>
    <w:rsid w:val="005C2DF3"/>
    <w:rsid w:val="005C42EE"/>
    <w:rsid w:val="005C6075"/>
    <w:rsid w:val="005C75E4"/>
    <w:rsid w:val="005C7B6A"/>
    <w:rsid w:val="005C7D17"/>
    <w:rsid w:val="005D2CBB"/>
    <w:rsid w:val="005D41C2"/>
    <w:rsid w:val="005D420B"/>
    <w:rsid w:val="005E2372"/>
    <w:rsid w:val="005E2C81"/>
    <w:rsid w:val="005E471B"/>
    <w:rsid w:val="005E4F4D"/>
    <w:rsid w:val="005F0D44"/>
    <w:rsid w:val="005F6F81"/>
    <w:rsid w:val="00601B81"/>
    <w:rsid w:val="006031BF"/>
    <w:rsid w:val="00603A8A"/>
    <w:rsid w:val="00603C4E"/>
    <w:rsid w:val="0060628A"/>
    <w:rsid w:val="00607376"/>
    <w:rsid w:val="00615ABE"/>
    <w:rsid w:val="00616CDE"/>
    <w:rsid w:val="00616DBA"/>
    <w:rsid w:val="00620B46"/>
    <w:rsid w:val="00621E64"/>
    <w:rsid w:val="00621F50"/>
    <w:rsid w:val="0062384F"/>
    <w:rsid w:val="006312CE"/>
    <w:rsid w:val="00631CDD"/>
    <w:rsid w:val="0063594B"/>
    <w:rsid w:val="006368D5"/>
    <w:rsid w:val="00637333"/>
    <w:rsid w:val="006374A8"/>
    <w:rsid w:val="00640F85"/>
    <w:rsid w:val="00644FBD"/>
    <w:rsid w:val="00645AEC"/>
    <w:rsid w:val="006468A4"/>
    <w:rsid w:val="00646E51"/>
    <w:rsid w:val="00647D0A"/>
    <w:rsid w:val="0065194A"/>
    <w:rsid w:val="00653854"/>
    <w:rsid w:val="0065511C"/>
    <w:rsid w:val="006641B4"/>
    <w:rsid w:val="0066644B"/>
    <w:rsid w:val="0066715A"/>
    <w:rsid w:val="00667341"/>
    <w:rsid w:val="00670751"/>
    <w:rsid w:val="0067384B"/>
    <w:rsid w:val="00674F85"/>
    <w:rsid w:val="00675547"/>
    <w:rsid w:val="00676CB8"/>
    <w:rsid w:val="006777A4"/>
    <w:rsid w:val="006829B4"/>
    <w:rsid w:val="00684653"/>
    <w:rsid w:val="00686176"/>
    <w:rsid w:val="00686D68"/>
    <w:rsid w:val="006878FB"/>
    <w:rsid w:val="00687B13"/>
    <w:rsid w:val="0069177A"/>
    <w:rsid w:val="0069227F"/>
    <w:rsid w:val="006935C2"/>
    <w:rsid w:val="006949E6"/>
    <w:rsid w:val="00695057"/>
    <w:rsid w:val="00696F7D"/>
    <w:rsid w:val="006A23FC"/>
    <w:rsid w:val="006A326E"/>
    <w:rsid w:val="006A45C8"/>
    <w:rsid w:val="006A47D4"/>
    <w:rsid w:val="006A4E0D"/>
    <w:rsid w:val="006A5124"/>
    <w:rsid w:val="006A72F4"/>
    <w:rsid w:val="006B1B93"/>
    <w:rsid w:val="006B2F7B"/>
    <w:rsid w:val="006B31F5"/>
    <w:rsid w:val="006B5459"/>
    <w:rsid w:val="006C009D"/>
    <w:rsid w:val="006C5181"/>
    <w:rsid w:val="006C756E"/>
    <w:rsid w:val="006D23A7"/>
    <w:rsid w:val="006D2693"/>
    <w:rsid w:val="006D2B93"/>
    <w:rsid w:val="006D300A"/>
    <w:rsid w:val="006D6893"/>
    <w:rsid w:val="006D6A2A"/>
    <w:rsid w:val="006D74CE"/>
    <w:rsid w:val="006E05AA"/>
    <w:rsid w:val="006E06B8"/>
    <w:rsid w:val="006E32B0"/>
    <w:rsid w:val="006E4DB0"/>
    <w:rsid w:val="006E6C75"/>
    <w:rsid w:val="006F2B2B"/>
    <w:rsid w:val="006F3540"/>
    <w:rsid w:val="006F3577"/>
    <w:rsid w:val="006F4459"/>
    <w:rsid w:val="006F4E7D"/>
    <w:rsid w:val="006F6B6C"/>
    <w:rsid w:val="006F7EFA"/>
    <w:rsid w:val="00700189"/>
    <w:rsid w:val="007016E8"/>
    <w:rsid w:val="00703194"/>
    <w:rsid w:val="007070A4"/>
    <w:rsid w:val="00711D7E"/>
    <w:rsid w:val="00714FA0"/>
    <w:rsid w:val="00721665"/>
    <w:rsid w:val="007217D8"/>
    <w:rsid w:val="00721C8E"/>
    <w:rsid w:val="00722F29"/>
    <w:rsid w:val="0072490E"/>
    <w:rsid w:val="00725529"/>
    <w:rsid w:val="007259BE"/>
    <w:rsid w:val="00725C3F"/>
    <w:rsid w:val="00730D8D"/>
    <w:rsid w:val="007321AE"/>
    <w:rsid w:val="00733C6A"/>
    <w:rsid w:val="00734D53"/>
    <w:rsid w:val="00735E5F"/>
    <w:rsid w:val="00737F76"/>
    <w:rsid w:val="007415B1"/>
    <w:rsid w:val="007417D0"/>
    <w:rsid w:val="007426BC"/>
    <w:rsid w:val="007432A9"/>
    <w:rsid w:val="0074456A"/>
    <w:rsid w:val="00750511"/>
    <w:rsid w:val="00752385"/>
    <w:rsid w:val="0075310D"/>
    <w:rsid w:val="007544ED"/>
    <w:rsid w:val="0076079E"/>
    <w:rsid w:val="00762A01"/>
    <w:rsid w:val="007648EC"/>
    <w:rsid w:val="00766381"/>
    <w:rsid w:val="00771682"/>
    <w:rsid w:val="00771D8F"/>
    <w:rsid w:val="00772058"/>
    <w:rsid w:val="00772A4A"/>
    <w:rsid w:val="00773F14"/>
    <w:rsid w:val="00776096"/>
    <w:rsid w:val="00785CED"/>
    <w:rsid w:val="0079000D"/>
    <w:rsid w:val="007919AF"/>
    <w:rsid w:val="007919C7"/>
    <w:rsid w:val="007926A3"/>
    <w:rsid w:val="00793A92"/>
    <w:rsid w:val="00793CC3"/>
    <w:rsid w:val="00794599"/>
    <w:rsid w:val="00794A91"/>
    <w:rsid w:val="00794EFA"/>
    <w:rsid w:val="00795150"/>
    <w:rsid w:val="00796C77"/>
    <w:rsid w:val="00797EAC"/>
    <w:rsid w:val="007A0F24"/>
    <w:rsid w:val="007A17DF"/>
    <w:rsid w:val="007A3BEB"/>
    <w:rsid w:val="007A4046"/>
    <w:rsid w:val="007A5D7D"/>
    <w:rsid w:val="007A7974"/>
    <w:rsid w:val="007B0211"/>
    <w:rsid w:val="007B2F5B"/>
    <w:rsid w:val="007B3347"/>
    <w:rsid w:val="007B5B29"/>
    <w:rsid w:val="007B5B44"/>
    <w:rsid w:val="007B5B6B"/>
    <w:rsid w:val="007B649F"/>
    <w:rsid w:val="007B6921"/>
    <w:rsid w:val="007C0BA3"/>
    <w:rsid w:val="007C29E3"/>
    <w:rsid w:val="007C3AC0"/>
    <w:rsid w:val="007C4B14"/>
    <w:rsid w:val="007D22AE"/>
    <w:rsid w:val="007D2686"/>
    <w:rsid w:val="007D3689"/>
    <w:rsid w:val="007D3D6C"/>
    <w:rsid w:val="007D4BB1"/>
    <w:rsid w:val="007D56DE"/>
    <w:rsid w:val="007D6833"/>
    <w:rsid w:val="007D744A"/>
    <w:rsid w:val="007D7CA2"/>
    <w:rsid w:val="007E0758"/>
    <w:rsid w:val="007E3386"/>
    <w:rsid w:val="007E41D5"/>
    <w:rsid w:val="007E4CCA"/>
    <w:rsid w:val="007E5809"/>
    <w:rsid w:val="007E64C3"/>
    <w:rsid w:val="007F0437"/>
    <w:rsid w:val="007F10C0"/>
    <w:rsid w:val="007F22B1"/>
    <w:rsid w:val="007F34B4"/>
    <w:rsid w:val="007F44BE"/>
    <w:rsid w:val="007F46AE"/>
    <w:rsid w:val="007F77C0"/>
    <w:rsid w:val="008013CF"/>
    <w:rsid w:val="00802317"/>
    <w:rsid w:val="00802B63"/>
    <w:rsid w:val="008038BB"/>
    <w:rsid w:val="00804F06"/>
    <w:rsid w:val="00805B45"/>
    <w:rsid w:val="00806446"/>
    <w:rsid w:val="008067D0"/>
    <w:rsid w:val="00806DB3"/>
    <w:rsid w:val="00810AA7"/>
    <w:rsid w:val="00810E62"/>
    <w:rsid w:val="00811CA2"/>
    <w:rsid w:val="008149C5"/>
    <w:rsid w:val="00815551"/>
    <w:rsid w:val="0081582D"/>
    <w:rsid w:val="0081599F"/>
    <w:rsid w:val="00816BC2"/>
    <w:rsid w:val="00821123"/>
    <w:rsid w:val="00822446"/>
    <w:rsid w:val="00822631"/>
    <w:rsid w:val="00822962"/>
    <w:rsid w:val="00823CDA"/>
    <w:rsid w:val="00823D0E"/>
    <w:rsid w:val="008244C5"/>
    <w:rsid w:val="00824F48"/>
    <w:rsid w:val="008251F7"/>
    <w:rsid w:val="00826429"/>
    <w:rsid w:val="00831AA0"/>
    <w:rsid w:val="00831F88"/>
    <w:rsid w:val="00832008"/>
    <w:rsid w:val="00832A08"/>
    <w:rsid w:val="00832A6F"/>
    <w:rsid w:val="00833383"/>
    <w:rsid w:val="008345F4"/>
    <w:rsid w:val="00835F3B"/>
    <w:rsid w:val="00836771"/>
    <w:rsid w:val="008369BF"/>
    <w:rsid w:val="00837224"/>
    <w:rsid w:val="008375EE"/>
    <w:rsid w:val="00837ACB"/>
    <w:rsid w:val="00842D8D"/>
    <w:rsid w:val="008443B6"/>
    <w:rsid w:val="00844883"/>
    <w:rsid w:val="00845583"/>
    <w:rsid w:val="00847377"/>
    <w:rsid w:val="008474A7"/>
    <w:rsid w:val="008521F7"/>
    <w:rsid w:val="0085337A"/>
    <w:rsid w:val="00856505"/>
    <w:rsid w:val="00856A23"/>
    <w:rsid w:val="00856D20"/>
    <w:rsid w:val="00861D74"/>
    <w:rsid w:val="008627FE"/>
    <w:rsid w:val="0086463C"/>
    <w:rsid w:val="00865649"/>
    <w:rsid w:val="0087085C"/>
    <w:rsid w:val="00870A79"/>
    <w:rsid w:val="0087178E"/>
    <w:rsid w:val="00874F61"/>
    <w:rsid w:val="00875C8A"/>
    <w:rsid w:val="00876936"/>
    <w:rsid w:val="00876D7A"/>
    <w:rsid w:val="00877870"/>
    <w:rsid w:val="00880C54"/>
    <w:rsid w:val="0088115B"/>
    <w:rsid w:val="00883826"/>
    <w:rsid w:val="0088416B"/>
    <w:rsid w:val="00885D1C"/>
    <w:rsid w:val="008862E6"/>
    <w:rsid w:val="00891C05"/>
    <w:rsid w:val="00892D64"/>
    <w:rsid w:val="00892F10"/>
    <w:rsid w:val="008932B6"/>
    <w:rsid w:val="00894821"/>
    <w:rsid w:val="00896490"/>
    <w:rsid w:val="008A00D9"/>
    <w:rsid w:val="008A2A3F"/>
    <w:rsid w:val="008A37C4"/>
    <w:rsid w:val="008A44FF"/>
    <w:rsid w:val="008A575A"/>
    <w:rsid w:val="008A6FA4"/>
    <w:rsid w:val="008A71D4"/>
    <w:rsid w:val="008A7CD7"/>
    <w:rsid w:val="008B36B4"/>
    <w:rsid w:val="008B3B87"/>
    <w:rsid w:val="008B3D15"/>
    <w:rsid w:val="008B5322"/>
    <w:rsid w:val="008B79DD"/>
    <w:rsid w:val="008C0E99"/>
    <w:rsid w:val="008C191C"/>
    <w:rsid w:val="008C1AC2"/>
    <w:rsid w:val="008C1C35"/>
    <w:rsid w:val="008C338F"/>
    <w:rsid w:val="008D18CF"/>
    <w:rsid w:val="008D38D3"/>
    <w:rsid w:val="008D7C10"/>
    <w:rsid w:val="008E109C"/>
    <w:rsid w:val="008E1972"/>
    <w:rsid w:val="008E44F7"/>
    <w:rsid w:val="008E4D81"/>
    <w:rsid w:val="008E6B6A"/>
    <w:rsid w:val="008F5357"/>
    <w:rsid w:val="00901B0F"/>
    <w:rsid w:val="00901BC0"/>
    <w:rsid w:val="00902A37"/>
    <w:rsid w:val="00904F49"/>
    <w:rsid w:val="009062ED"/>
    <w:rsid w:val="00911567"/>
    <w:rsid w:val="00911A8C"/>
    <w:rsid w:val="00912DC8"/>
    <w:rsid w:val="0091312E"/>
    <w:rsid w:val="00915A2A"/>
    <w:rsid w:val="009171F7"/>
    <w:rsid w:val="00923C21"/>
    <w:rsid w:val="0092533E"/>
    <w:rsid w:val="00927D9A"/>
    <w:rsid w:val="00927E40"/>
    <w:rsid w:val="00930153"/>
    <w:rsid w:val="00930950"/>
    <w:rsid w:val="00930D5A"/>
    <w:rsid w:val="00930FD3"/>
    <w:rsid w:val="009314F9"/>
    <w:rsid w:val="0093366A"/>
    <w:rsid w:val="009350E9"/>
    <w:rsid w:val="009367DD"/>
    <w:rsid w:val="009370C2"/>
    <w:rsid w:val="00937B06"/>
    <w:rsid w:val="009419A0"/>
    <w:rsid w:val="00946E88"/>
    <w:rsid w:val="009510A2"/>
    <w:rsid w:val="00951974"/>
    <w:rsid w:val="00952413"/>
    <w:rsid w:val="00952DF7"/>
    <w:rsid w:val="00956B0F"/>
    <w:rsid w:val="00956FC7"/>
    <w:rsid w:val="009574B0"/>
    <w:rsid w:val="00961162"/>
    <w:rsid w:val="009620D7"/>
    <w:rsid w:val="00963EB0"/>
    <w:rsid w:val="0096430F"/>
    <w:rsid w:val="00964678"/>
    <w:rsid w:val="00970940"/>
    <w:rsid w:val="00974CBA"/>
    <w:rsid w:val="00982CAB"/>
    <w:rsid w:val="00990FE9"/>
    <w:rsid w:val="0099284E"/>
    <w:rsid w:val="00996956"/>
    <w:rsid w:val="009A008D"/>
    <w:rsid w:val="009A183B"/>
    <w:rsid w:val="009A23E9"/>
    <w:rsid w:val="009A277C"/>
    <w:rsid w:val="009A5FBB"/>
    <w:rsid w:val="009A67D3"/>
    <w:rsid w:val="009B0A50"/>
    <w:rsid w:val="009B0CB3"/>
    <w:rsid w:val="009B1B07"/>
    <w:rsid w:val="009B1BE2"/>
    <w:rsid w:val="009B264D"/>
    <w:rsid w:val="009B353B"/>
    <w:rsid w:val="009B754E"/>
    <w:rsid w:val="009B77FF"/>
    <w:rsid w:val="009C13CF"/>
    <w:rsid w:val="009C1BCB"/>
    <w:rsid w:val="009C2AE4"/>
    <w:rsid w:val="009C303F"/>
    <w:rsid w:val="009C38E4"/>
    <w:rsid w:val="009C4152"/>
    <w:rsid w:val="009C4700"/>
    <w:rsid w:val="009C47F5"/>
    <w:rsid w:val="009C498B"/>
    <w:rsid w:val="009C52D2"/>
    <w:rsid w:val="009C56E1"/>
    <w:rsid w:val="009C58A2"/>
    <w:rsid w:val="009C6643"/>
    <w:rsid w:val="009C677B"/>
    <w:rsid w:val="009C73CC"/>
    <w:rsid w:val="009C7729"/>
    <w:rsid w:val="009D3DEA"/>
    <w:rsid w:val="009D4E6A"/>
    <w:rsid w:val="009E2A72"/>
    <w:rsid w:val="009E41A7"/>
    <w:rsid w:val="009E55CC"/>
    <w:rsid w:val="009E6D71"/>
    <w:rsid w:val="009E7753"/>
    <w:rsid w:val="009F009F"/>
    <w:rsid w:val="009F104B"/>
    <w:rsid w:val="009F1AB7"/>
    <w:rsid w:val="009F27F1"/>
    <w:rsid w:val="009F2C56"/>
    <w:rsid w:val="009F57A4"/>
    <w:rsid w:val="009F5F14"/>
    <w:rsid w:val="00A00C6B"/>
    <w:rsid w:val="00A034F9"/>
    <w:rsid w:val="00A0352C"/>
    <w:rsid w:val="00A07D08"/>
    <w:rsid w:val="00A07D5B"/>
    <w:rsid w:val="00A1219F"/>
    <w:rsid w:val="00A131AA"/>
    <w:rsid w:val="00A16DC5"/>
    <w:rsid w:val="00A20000"/>
    <w:rsid w:val="00A21B78"/>
    <w:rsid w:val="00A239B4"/>
    <w:rsid w:val="00A23DCA"/>
    <w:rsid w:val="00A244F4"/>
    <w:rsid w:val="00A2684B"/>
    <w:rsid w:val="00A27054"/>
    <w:rsid w:val="00A279B5"/>
    <w:rsid w:val="00A307F9"/>
    <w:rsid w:val="00A309B2"/>
    <w:rsid w:val="00A32AF7"/>
    <w:rsid w:val="00A33B1D"/>
    <w:rsid w:val="00A34B6C"/>
    <w:rsid w:val="00A3721B"/>
    <w:rsid w:val="00A41247"/>
    <w:rsid w:val="00A4476F"/>
    <w:rsid w:val="00A46A1F"/>
    <w:rsid w:val="00A50DAC"/>
    <w:rsid w:val="00A51157"/>
    <w:rsid w:val="00A523FE"/>
    <w:rsid w:val="00A5281E"/>
    <w:rsid w:val="00A538E1"/>
    <w:rsid w:val="00A542BA"/>
    <w:rsid w:val="00A55572"/>
    <w:rsid w:val="00A573B3"/>
    <w:rsid w:val="00A61428"/>
    <w:rsid w:val="00A61463"/>
    <w:rsid w:val="00A63084"/>
    <w:rsid w:val="00A6317F"/>
    <w:rsid w:val="00A63AA1"/>
    <w:rsid w:val="00A67A33"/>
    <w:rsid w:val="00A71A14"/>
    <w:rsid w:val="00A71F91"/>
    <w:rsid w:val="00A731F1"/>
    <w:rsid w:val="00A73245"/>
    <w:rsid w:val="00A75E8C"/>
    <w:rsid w:val="00A81786"/>
    <w:rsid w:val="00A83253"/>
    <w:rsid w:val="00A83E4A"/>
    <w:rsid w:val="00A8489C"/>
    <w:rsid w:val="00A867C0"/>
    <w:rsid w:val="00A90103"/>
    <w:rsid w:val="00A90626"/>
    <w:rsid w:val="00A925A2"/>
    <w:rsid w:val="00A934DD"/>
    <w:rsid w:val="00A94D8A"/>
    <w:rsid w:val="00A96B55"/>
    <w:rsid w:val="00AA0B0F"/>
    <w:rsid w:val="00AA20C1"/>
    <w:rsid w:val="00AA2E73"/>
    <w:rsid w:val="00AA3392"/>
    <w:rsid w:val="00AA35C7"/>
    <w:rsid w:val="00AA3F7E"/>
    <w:rsid w:val="00AA52A1"/>
    <w:rsid w:val="00AA5F07"/>
    <w:rsid w:val="00AB25AF"/>
    <w:rsid w:val="00AB2AED"/>
    <w:rsid w:val="00AB42EC"/>
    <w:rsid w:val="00AB4551"/>
    <w:rsid w:val="00AB714D"/>
    <w:rsid w:val="00AC1BD5"/>
    <w:rsid w:val="00AC273D"/>
    <w:rsid w:val="00AC3568"/>
    <w:rsid w:val="00AC3D01"/>
    <w:rsid w:val="00AC4DE3"/>
    <w:rsid w:val="00AC698E"/>
    <w:rsid w:val="00AD07BF"/>
    <w:rsid w:val="00AD0A28"/>
    <w:rsid w:val="00AD3B5A"/>
    <w:rsid w:val="00AD68CA"/>
    <w:rsid w:val="00AD6AA2"/>
    <w:rsid w:val="00AE07CB"/>
    <w:rsid w:val="00AE20F1"/>
    <w:rsid w:val="00AE22B9"/>
    <w:rsid w:val="00AE4E1D"/>
    <w:rsid w:val="00AE623E"/>
    <w:rsid w:val="00AE7122"/>
    <w:rsid w:val="00AF1A1A"/>
    <w:rsid w:val="00AF23FE"/>
    <w:rsid w:val="00AF24EF"/>
    <w:rsid w:val="00AF2D1D"/>
    <w:rsid w:val="00AF3974"/>
    <w:rsid w:val="00AF3EAD"/>
    <w:rsid w:val="00AF4216"/>
    <w:rsid w:val="00AF4447"/>
    <w:rsid w:val="00AF5C7B"/>
    <w:rsid w:val="00B01DAE"/>
    <w:rsid w:val="00B02D1C"/>
    <w:rsid w:val="00B02F2B"/>
    <w:rsid w:val="00B037CF"/>
    <w:rsid w:val="00B038B0"/>
    <w:rsid w:val="00B05736"/>
    <w:rsid w:val="00B06F1E"/>
    <w:rsid w:val="00B134F0"/>
    <w:rsid w:val="00B13C54"/>
    <w:rsid w:val="00B143E1"/>
    <w:rsid w:val="00B145A6"/>
    <w:rsid w:val="00B168DF"/>
    <w:rsid w:val="00B16CD8"/>
    <w:rsid w:val="00B17E79"/>
    <w:rsid w:val="00B21FB7"/>
    <w:rsid w:val="00B222C7"/>
    <w:rsid w:val="00B22DC9"/>
    <w:rsid w:val="00B23BB2"/>
    <w:rsid w:val="00B23C01"/>
    <w:rsid w:val="00B2501A"/>
    <w:rsid w:val="00B30D4A"/>
    <w:rsid w:val="00B31DB3"/>
    <w:rsid w:val="00B333EF"/>
    <w:rsid w:val="00B34283"/>
    <w:rsid w:val="00B34D42"/>
    <w:rsid w:val="00B35471"/>
    <w:rsid w:val="00B35861"/>
    <w:rsid w:val="00B36751"/>
    <w:rsid w:val="00B410F7"/>
    <w:rsid w:val="00B417B9"/>
    <w:rsid w:val="00B4324D"/>
    <w:rsid w:val="00B43924"/>
    <w:rsid w:val="00B4422C"/>
    <w:rsid w:val="00B45905"/>
    <w:rsid w:val="00B45978"/>
    <w:rsid w:val="00B45CB0"/>
    <w:rsid w:val="00B47B32"/>
    <w:rsid w:val="00B53ABC"/>
    <w:rsid w:val="00B556D1"/>
    <w:rsid w:val="00B56C4D"/>
    <w:rsid w:val="00B57AF9"/>
    <w:rsid w:val="00B6165A"/>
    <w:rsid w:val="00B62C5E"/>
    <w:rsid w:val="00B62E38"/>
    <w:rsid w:val="00B648E4"/>
    <w:rsid w:val="00B64D3F"/>
    <w:rsid w:val="00B64FDE"/>
    <w:rsid w:val="00B671AC"/>
    <w:rsid w:val="00B70494"/>
    <w:rsid w:val="00B729CB"/>
    <w:rsid w:val="00B72E81"/>
    <w:rsid w:val="00B73D6B"/>
    <w:rsid w:val="00B76822"/>
    <w:rsid w:val="00B8092C"/>
    <w:rsid w:val="00B847BF"/>
    <w:rsid w:val="00B84E68"/>
    <w:rsid w:val="00B8622D"/>
    <w:rsid w:val="00B86CB4"/>
    <w:rsid w:val="00B8718F"/>
    <w:rsid w:val="00B87AA3"/>
    <w:rsid w:val="00B87D35"/>
    <w:rsid w:val="00B91DDD"/>
    <w:rsid w:val="00B92074"/>
    <w:rsid w:val="00B9336F"/>
    <w:rsid w:val="00B934FB"/>
    <w:rsid w:val="00BA0259"/>
    <w:rsid w:val="00BA2F65"/>
    <w:rsid w:val="00BA449B"/>
    <w:rsid w:val="00BB05CF"/>
    <w:rsid w:val="00BB1129"/>
    <w:rsid w:val="00BB1925"/>
    <w:rsid w:val="00BB3604"/>
    <w:rsid w:val="00BB4DD8"/>
    <w:rsid w:val="00BB5F85"/>
    <w:rsid w:val="00BB6408"/>
    <w:rsid w:val="00BC3107"/>
    <w:rsid w:val="00BC66FD"/>
    <w:rsid w:val="00BD20EF"/>
    <w:rsid w:val="00BD2F43"/>
    <w:rsid w:val="00BD37E0"/>
    <w:rsid w:val="00BD3DE0"/>
    <w:rsid w:val="00BD41DE"/>
    <w:rsid w:val="00BD45FE"/>
    <w:rsid w:val="00BD51C9"/>
    <w:rsid w:val="00BD6682"/>
    <w:rsid w:val="00BE3D23"/>
    <w:rsid w:val="00BE4B50"/>
    <w:rsid w:val="00BE56E1"/>
    <w:rsid w:val="00BE6D82"/>
    <w:rsid w:val="00BE75C5"/>
    <w:rsid w:val="00BE7AC2"/>
    <w:rsid w:val="00BF3CED"/>
    <w:rsid w:val="00BF5650"/>
    <w:rsid w:val="00BF7996"/>
    <w:rsid w:val="00C02CCB"/>
    <w:rsid w:val="00C03E52"/>
    <w:rsid w:val="00C04145"/>
    <w:rsid w:val="00C04597"/>
    <w:rsid w:val="00C04E34"/>
    <w:rsid w:val="00C05DB9"/>
    <w:rsid w:val="00C064EC"/>
    <w:rsid w:val="00C06794"/>
    <w:rsid w:val="00C079B7"/>
    <w:rsid w:val="00C1019E"/>
    <w:rsid w:val="00C10F5F"/>
    <w:rsid w:val="00C124EA"/>
    <w:rsid w:val="00C1321F"/>
    <w:rsid w:val="00C13554"/>
    <w:rsid w:val="00C135CD"/>
    <w:rsid w:val="00C13E96"/>
    <w:rsid w:val="00C1433D"/>
    <w:rsid w:val="00C147EC"/>
    <w:rsid w:val="00C210B4"/>
    <w:rsid w:val="00C2352B"/>
    <w:rsid w:val="00C2566F"/>
    <w:rsid w:val="00C25F69"/>
    <w:rsid w:val="00C3072C"/>
    <w:rsid w:val="00C311A0"/>
    <w:rsid w:val="00C324EA"/>
    <w:rsid w:val="00C4065C"/>
    <w:rsid w:val="00C4148F"/>
    <w:rsid w:val="00C42EA8"/>
    <w:rsid w:val="00C43EA4"/>
    <w:rsid w:val="00C442EE"/>
    <w:rsid w:val="00C44EE6"/>
    <w:rsid w:val="00C463A8"/>
    <w:rsid w:val="00C46AA7"/>
    <w:rsid w:val="00C4763B"/>
    <w:rsid w:val="00C50265"/>
    <w:rsid w:val="00C50ADB"/>
    <w:rsid w:val="00C51858"/>
    <w:rsid w:val="00C521A4"/>
    <w:rsid w:val="00C52D11"/>
    <w:rsid w:val="00C5328F"/>
    <w:rsid w:val="00C5594E"/>
    <w:rsid w:val="00C61281"/>
    <w:rsid w:val="00C62349"/>
    <w:rsid w:val="00C63795"/>
    <w:rsid w:val="00C6568F"/>
    <w:rsid w:val="00C65A13"/>
    <w:rsid w:val="00C67C17"/>
    <w:rsid w:val="00C75217"/>
    <w:rsid w:val="00C75BEC"/>
    <w:rsid w:val="00C75F55"/>
    <w:rsid w:val="00C75F56"/>
    <w:rsid w:val="00C77426"/>
    <w:rsid w:val="00C80512"/>
    <w:rsid w:val="00C84033"/>
    <w:rsid w:val="00C84068"/>
    <w:rsid w:val="00C84F66"/>
    <w:rsid w:val="00C85A11"/>
    <w:rsid w:val="00C85E71"/>
    <w:rsid w:val="00C86862"/>
    <w:rsid w:val="00C86B09"/>
    <w:rsid w:val="00C87439"/>
    <w:rsid w:val="00C87448"/>
    <w:rsid w:val="00C8745A"/>
    <w:rsid w:val="00C90C36"/>
    <w:rsid w:val="00C9191E"/>
    <w:rsid w:val="00C92187"/>
    <w:rsid w:val="00C924D2"/>
    <w:rsid w:val="00C94F7C"/>
    <w:rsid w:val="00C95E85"/>
    <w:rsid w:val="00C96FAD"/>
    <w:rsid w:val="00C97021"/>
    <w:rsid w:val="00C974EC"/>
    <w:rsid w:val="00CA0244"/>
    <w:rsid w:val="00CA0483"/>
    <w:rsid w:val="00CA0492"/>
    <w:rsid w:val="00CA071D"/>
    <w:rsid w:val="00CA169C"/>
    <w:rsid w:val="00CA23FD"/>
    <w:rsid w:val="00CA5F2B"/>
    <w:rsid w:val="00CB40D6"/>
    <w:rsid w:val="00CB4387"/>
    <w:rsid w:val="00CB7752"/>
    <w:rsid w:val="00CC271F"/>
    <w:rsid w:val="00CC2924"/>
    <w:rsid w:val="00CC688D"/>
    <w:rsid w:val="00CC6BD3"/>
    <w:rsid w:val="00CC78F8"/>
    <w:rsid w:val="00CD1CA8"/>
    <w:rsid w:val="00CD25B5"/>
    <w:rsid w:val="00CD3811"/>
    <w:rsid w:val="00CD5F8C"/>
    <w:rsid w:val="00CE0675"/>
    <w:rsid w:val="00CE26FD"/>
    <w:rsid w:val="00CE462C"/>
    <w:rsid w:val="00CE4983"/>
    <w:rsid w:val="00CE4DE7"/>
    <w:rsid w:val="00CE4F89"/>
    <w:rsid w:val="00CE76CA"/>
    <w:rsid w:val="00CF06D2"/>
    <w:rsid w:val="00CF2EB0"/>
    <w:rsid w:val="00CF5330"/>
    <w:rsid w:val="00CF634E"/>
    <w:rsid w:val="00D00C34"/>
    <w:rsid w:val="00D00C3F"/>
    <w:rsid w:val="00D032E2"/>
    <w:rsid w:val="00D03A3C"/>
    <w:rsid w:val="00D04718"/>
    <w:rsid w:val="00D0550B"/>
    <w:rsid w:val="00D05AF7"/>
    <w:rsid w:val="00D067C4"/>
    <w:rsid w:val="00D06F42"/>
    <w:rsid w:val="00D1341A"/>
    <w:rsid w:val="00D13FEB"/>
    <w:rsid w:val="00D14391"/>
    <w:rsid w:val="00D154E0"/>
    <w:rsid w:val="00D15660"/>
    <w:rsid w:val="00D20732"/>
    <w:rsid w:val="00D21421"/>
    <w:rsid w:val="00D24FC6"/>
    <w:rsid w:val="00D27A24"/>
    <w:rsid w:val="00D3289E"/>
    <w:rsid w:val="00D33FB0"/>
    <w:rsid w:val="00D34E73"/>
    <w:rsid w:val="00D373C2"/>
    <w:rsid w:val="00D3745D"/>
    <w:rsid w:val="00D402F6"/>
    <w:rsid w:val="00D419EE"/>
    <w:rsid w:val="00D41C64"/>
    <w:rsid w:val="00D42F18"/>
    <w:rsid w:val="00D45206"/>
    <w:rsid w:val="00D4788B"/>
    <w:rsid w:val="00D50E44"/>
    <w:rsid w:val="00D51BEB"/>
    <w:rsid w:val="00D530BE"/>
    <w:rsid w:val="00D56BE0"/>
    <w:rsid w:val="00D62D9F"/>
    <w:rsid w:val="00D62FDB"/>
    <w:rsid w:val="00D6528C"/>
    <w:rsid w:val="00D6532C"/>
    <w:rsid w:val="00D65699"/>
    <w:rsid w:val="00D66B40"/>
    <w:rsid w:val="00D67F23"/>
    <w:rsid w:val="00D70588"/>
    <w:rsid w:val="00D72371"/>
    <w:rsid w:val="00D7354C"/>
    <w:rsid w:val="00D7650B"/>
    <w:rsid w:val="00D83981"/>
    <w:rsid w:val="00D84733"/>
    <w:rsid w:val="00D850DB"/>
    <w:rsid w:val="00D86C26"/>
    <w:rsid w:val="00D87972"/>
    <w:rsid w:val="00D923BD"/>
    <w:rsid w:val="00DA151D"/>
    <w:rsid w:val="00DA1C38"/>
    <w:rsid w:val="00DA1FE5"/>
    <w:rsid w:val="00DA390E"/>
    <w:rsid w:val="00DA5CC8"/>
    <w:rsid w:val="00DA719E"/>
    <w:rsid w:val="00DB0B74"/>
    <w:rsid w:val="00DB1338"/>
    <w:rsid w:val="00DB19CF"/>
    <w:rsid w:val="00DB285E"/>
    <w:rsid w:val="00DB4DB5"/>
    <w:rsid w:val="00DC21F2"/>
    <w:rsid w:val="00DC5783"/>
    <w:rsid w:val="00DC6075"/>
    <w:rsid w:val="00DC60DC"/>
    <w:rsid w:val="00DC66C5"/>
    <w:rsid w:val="00DC7652"/>
    <w:rsid w:val="00DD0F4C"/>
    <w:rsid w:val="00DD40F7"/>
    <w:rsid w:val="00DD4B11"/>
    <w:rsid w:val="00DD553F"/>
    <w:rsid w:val="00DE153A"/>
    <w:rsid w:val="00DE3D00"/>
    <w:rsid w:val="00DE4942"/>
    <w:rsid w:val="00DE5C74"/>
    <w:rsid w:val="00DF07D7"/>
    <w:rsid w:val="00DF1352"/>
    <w:rsid w:val="00DF17FA"/>
    <w:rsid w:val="00DF1E40"/>
    <w:rsid w:val="00DF2803"/>
    <w:rsid w:val="00DF2AFE"/>
    <w:rsid w:val="00DF45CD"/>
    <w:rsid w:val="00DF49C4"/>
    <w:rsid w:val="00DF4ED3"/>
    <w:rsid w:val="00E0002D"/>
    <w:rsid w:val="00E00D28"/>
    <w:rsid w:val="00E024EE"/>
    <w:rsid w:val="00E02B1C"/>
    <w:rsid w:val="00E02D30"/>
    <w:rsid w:val="00E04100"/>
    <w:rsid w:val="00E05DAB"/>
    <w:rsid w:val="00E12889"/>
    <w:rsid w:val="00E12BFE"/>
    <w:rsid w:val="00E13066"/>
    <w:rsid w:val="00E14097"/>
    <w:rsid w:val="00E15092"/>
    <w:rsid w:val="00E15E56"/>
    <w:rsid w:val="00E1640A"/>
    <w:rsid w:val="00E236AB"/>
    <w:rsid w:val="00E26F23"/>
    <w:rsid w:val="00E30E14"/>
    <w:rsid w:val="00E322BA"/>
    <w:rsid w:val="00E32740"/>
    <w:rsid w:val="00E34FF6"/>
    <w:rsid w:val="00E355A8"/>
    <w:rsid w:val="00E35695"/>
    <w:rsid w:val="00E36D86"/>
    <w:rsid w:val="00E36E58"/>
    <w:rsid w:val="00E374C4"/>
    <w:rsid w:val="00E37760"/>
    <w:rsid w:val="00E37909"/>
    <w:rsid w:val="00E41F78"/>
    <w:rsid w:val="00E43208"/>
    <w:rsid w:val="00E45350"/>
    <w:rsid w:val="00E4584A"/>
    <w:rsid w:val="00E45D30"/>
    <w:rsid w:val="00E45DD0"/>
    <w:rsid w:val="00E5129C"/>
    <w:rsid w:val="00E530B1"/>
    <w:rsid w:val="00E55669"/>
    <w:rsid w:val="00E56769"/>
    <w:rsid w:val="00E57A45"/>
    <w:rsid w:val="00E61D4E"/>
    <w:rsid w:val="00E62317"/>
    <w:rsid w:val="00E64E13"/>
    <w:rsid w:val="00E65F13"/>
    <w:rsid w:val="00E66CA6"/>
    <w:rsid w:val="00E70FAE"/>
    <w:rsid w:val="00E719DA"/>
    <w:rsid w:val="00E72DA2"/>
    <w:rsid w:val="00E81605"/>
    <w:rsid w:val="00E83357"/>
    <w:rsid w:val="00E86EF5"/>
    <w:rsid w:val="00E86F2B"/>
    <w:rsid w:val="00E95AE3"/>
    <w:rsid w:val="00EA1C30"/>
    <w:rsid w:val="00EA297A"/>
    <w:rsid w:val="00EA3D01"/>
    <w:rsid w:val="00EA4DFF"/>
    <w:rsid w:val="00EA5C9F"/>
    <w:rsid w:val="00EA5DAF"/>
    <w:rsid w:val="00EA7580"/>
    <w:rsid w:val="00EA7B20"/>
    <w:rsid w:val="00EB0FC8"/>
    <w:rsid w:val="00EB185D"/>
    <w:rsid w:val="00EB3ED7"/>
    <w:rsid w:val="00EB726A"/>
    <w:rsid w:val="00EB76C6"/>
    <w:rsid w:val="00EC34B8"/>
    <w:rsid w:val="00EC4698"/>
    <w:rsid w:val="00EC4A9F"/>
    <w:rsid w:val="00EC4D02"/>
    <w:rsid w:val="00ED154B"/>
    <w:rsid w:val="00ED1D23"/>
    <w:rsid w:val="00ED5540"/>
    <w:rsid w:val="00ED6E4F"/>
    <w:rsid w:val="00ED7141"/>
    <w:rsid w:val="00EE03A6"/>
    <w:rsid w:val="00EE0FCD"/>
    <w:rsid w:val="00EE2662"/>
    <w:rsid w:val="00EE388E"/>
    <w:rsid w:val="00EE434A"/>
    <w:rsid w:val="00EF0E91"/>
    <w:rsid w:val="00EF3951"/>
    <w:rsid w:val="00EF4E75"/>
    <w:rsid w:val="00EF572D"/>
    <w:rsid w:val="00EF7D23"/>
    <w:rsid w:val="00F0010D"/>
    <w:rsid w:val="00F0096A"/>
    <w:rsid w:val="00F022F4"/>
    <w:rsid w:val="00F04424"/>
    <w:rsid w:val="00F04EE0"/>
    <w:rsid w:val="00F1147A"/>
    <w:rsid w:val="00F15CC0"/>
    <w:rsid w:val="00F16E84"/>
    <w:rsid w:val="00F171AF"/>
    <w:rsid w:val="00F177DD"/>
    <w:rsid w:val="00F233EC"/>
    <w:rsid w:val="00F245BD"/>
    <w:rsid w:val="00F26BFD"/>
    <w:rsid w:val="00F26F17"/>
    <w:rsid w:val="00F27242"/>
    <w:rsid w:val="00F3162A"/>
    <w:rsid w:val="00F320CE"/>
    <w:rsid w:val="00F356A3"/>
    <w:rsid w:val="00F35E84"/>
    <w:rsid w:val="00F371B0"/>
    <w:rsid w:val="00F40AAA"/>
    <w:rsid w:val="00F42C3C"/>
    <w:rsid w:val="00F44900"/>
    <w:rsid w:val="00F46241"/>
    <w:rsid w:val="00F50C70"/>
    <w:rsid w:val="00F516E3"/>
    <w:rsid w:val="00F55483"/>
    <w:rsid w:val="00F5788B"/>
    <w:rsid w:val="00F60B5E"/>
    <w:rsid w:val="00F6125D"/>
    <w:rsid w:val="00F61B28"/>
    <w:rsid w:val="00F63197"/>
    <w:rsid w:val="00F63504"/>
    <w:rsid w:val="00F63DFD"/>
    <w:rsid w:val="00F6460F"/>
    <w:rsid w:val="00F64900"/>
    <w:rsid w:val="00F71550"/>
    <w:rsid w:val="00F730AE"/>
    <w:rsid w:val="00F751D3"/>
    <w:rsid w:val="00F75538"/>
    <w:rsid w:val="00F759AD"/>
    <w:rsid w:val="00F75FB1"/>
    <w:rsid w:val="00F765D7"/>
    <w:rsid w:val="00F80349"/>
    <w:rsid w:val="00F82B7A"/>
    <w:rsid w:val="00F832D1"/>
    <w:rsid w:val="00F84BE3"/>
    <w:rsid w:val="00F84C31"/>
    <w:rsid w:val="00F84D46"/>
    <w:rsid w:val="00F921EE"/>
    <w:rsid w:val="00F93C08"/>
    <w:rsid w:val="00F93FED"/>
    <w:rsid w:val="00F948DF"/>
    <w:rsid w:val="00F95407"/>
    <w:rsid w:val="00F95422"/>
    <w:rsid w:val="00F959F1"/>
    <w:rsid w:val="00F9617F"/>
    <w:rsid w:val="00FA1937"/>
    <w:rsid w:val="00FA1B07"/>
    <w:rsid w:val="00FA26C8"/>
    <w:rsid w:val="00FA2EBB"/>
    <w:rsid w:val="00FA43BE"/>
    <w:rsid w:val="00FA51AD"/>
    <w:rsid w:val="00FA7CFC"/>
    <w:rsid w:val="00FB0C40"/>
    <w:rsid w:val="00FB2F08"/>
    <w:rsid w:val="00FB6315"/>
    <w:rsid w:val="00FB7487"/>
    <w:rsid w:val="00FC5983"/>
    <w:rsid w:val="00FD14DA"/>
    <w:rsid w:val="00FD7C45"/>
    <w:rsid w:val="00FE152E"/>
    <w:rsid w:val="00FE2673"/>
    <w:rsid w:val="00FE3B24"/>
    <w:rsid w:val="00FF0DE1"/>
    <w:rsid w:val="00FF1699"/>
    <w:rsid w:val="00FF1ED8"/>
    <w:rsid w:val="00FF49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18799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407E91"/>
    <w:pPr>
      <w:spacing w:line="260" w:lineRule="atLeast"/>
    </w:pPr>
    <w:rPr>
      <w:rFonts w:ascii="Arial" w:hAnsi="Arial"/>
      <w:szCs w:val="24"/>
      <w:lang w:eastAsia="en-US"/>
    </w:rPr>
  </w:style>
  <w:style w:type="paragraph" w:styleId="Naslov1">
    <w:name w:val="heading 1"/>
    <w:aliases w:val="NASLOV,Poglavje1,Heading 1si,Heading 1 Char,Heading 1 Char1 Char1,Heading 1 Char Char Char1,Heading 1 Char1 Char1 Char Char,Heading 1 Char Char Char1 Char Char,Heading 1 Char Char1,Heading 1 Char1 Char1 Char1,Heading 1 Char Char Char1 Char1"/>
    <w:basedOn w:val="Navaden"/>
    <w:next w:val="Navaden"/>
    <w:link w:val="Naslov1Znak"/>
    <w:autoRedefine/>
    <w:qFormat/>
    <w:rsid w:val="00AF2D1D"/>
    <w:pPr>
      <w:keepNext/>
      <w:tabs>
        <w:tab w:val="left" w:pos="360"/>
      </w:tabs>
      <w:spacing w:before="120"/>
      <w:jc w:val="center"/>
      <w:outlineLvl w:val="0"/>
    </w:pPr>
    <w:rPr>
      <w:rFonts w:cs="Arial"/>
      <w:b/>
      <w:bCs/>
      <w:noProof/>
      <w:kern w:val="32"/>
      <w:sz w:val="18"/>
      <w:szCs w:val="18"/>
      <w:lang w:eastAsia="sl-SI"/>
    </w:rPr>
  </w:style>
  <w:style w:type="paragraph" w:styleId="Naslov2">
    <w:name w:val="heading 2"/>
    <w:basedOn w:val="Navaden"/>
    <w:next w:val="Navaden"/>
    <w:qFormat/>
    <w:pPr>
      <w:keepNext/>
      <w:spacing w:before="240" w:after="60" w:line="360" w:lineRule="auto"/>
      <w:jc w:val="center"/>
      <w:outlineLvl w:val="1"/>
    </w:pPr>
    <w:rPr>
      <w:rFonts w:ascii="Times New Roman" w:hAnsi="Times New Roman"/>
      <w:b/>
      <w:i/>
      <w:sz w:val="24"/>
      <w:szCs w:val="20"/>
      <w:lang w:eastAsia="sl-SI"/>
    </w:rPr>
  </w:style>
  <w:style w:type="paragraph" w:styleId="Naslov3">
    <w:name w:val="heading 3"/>
    <w:basedOn w:val="Navaden"/>
    <w:next w:val="Navaden"/>
    <w:qFormat/>
    <w:pPr>
      <w:keepNext/>
      <w:spacing w:before="240" w:after="60" w:line="240" w:lineRule="auto"/>
      <w:jc w:val="both"/>
      <w:outlineLvl w:val="2"/>
    </w:pPr>
    <w:rPr>
      <w:rFonts w:ascii="Times New Roman" w:hAnsi="Times New Roman"/>
      <w:b/>
      <w:sz w:val="24"/>
      <w:szCs w:val="20"/>
      <w:lang w:eastAsia="sl-SI"/>
    </w:rPr>
  </w:style>
  <w:style w:type="paragraph" w:styleId="Naslov4">
    <w:name w:val="heading 4"/>
    <w:basedOn w:val="Navaden"/>
    <w:next w:val="Navaden"/>
    <w:qFormat/>
    <w:pPr>
      <w:keepNext/>
      <w:tabs>
        <w:tab w:val="left" w:pos="284"/>
      </w:tabs>
      <w:spacing w:line="240" w:lineRule="auto"/>
      <w:jc w:val="center"/>
      <w:outlineLvl w:val="3"/>
    </w:pPr>
    <w:rPr>
      <w:rFonts w:ascii="Times New Roman" w:hAnsi="Times New Roman"/>
      <w:b/>
      <w:sz w:val="22"/>
      <w:szCs w:val="20"/>
      <w:lang w:eastAsia="sl-SI"/>
    </w:rPr>
  </w:style>
  <w:style w:type="paragraph" w:styleId="Naslov5">
    <w:name w:val="heading 5"/>
    <w:basedOn w:val="Navaden"/>
    <w:next w:val="Navaden"/>
    <w:qFormat/>
    <w:pPr>
      <w:keepNext/>
      <w:tabs>
        <w:tab w:val="left" w:pos="5954"/>
        <w:tab w:val="left" w:pos="6521"/>
      </w:tabs>
      <w:spacing w:line="240" w:lineRule="auto"/>
      <w:jc w:val="center"/>
      <w:outlineLvl w:val="4"/>
    </w:pPr>
    <w:rPr>
      <w:rFonts w:ascii="Times New Roman" w:hAnsi="Times New Roman"/>
      <w:b/>
      <w:sz w:val="24"/>
      <w:szCs w:val="20"/>
      <w:lang w:eastAsia="sl-SI"/>
    </w:rPr>
  </w:style>
  <w:style w:type="paragraph" w:styleId="Naslov6">
    <w:name w:val="heading 6"/>
    <w:basedOn w:val="Navaden"/>
    <w:next w:val="Navaden"/>
    <w:qFormat/>
    <w:pPr>
      <w:spacing w:before="240" w:after="60" w:line="240" w:lineRule="auto"/>
      <w:jc w:val="both"/>
      <w:outlineLvl w:val="5"/>
    </w:pPr>
    <w:rPr>
      <w:rFonts w:ascii="Times New Roman" w:hAnsi="Times New Roman"/>
      <w:b/>
      <w:bCs/>
      <w:sz w:val="22"/>
      <w:szCs w:val="22"/>
      <w:lang w:eastAsia="sl-SI"/>
    </w:rPr>
  </w:style>
  <w:style w:type="paragraph" w:styleId="Naslov7">
    <w:name w:val="heading 7"/>
    <w:basedOn w:val="Navaden"/>
    <w:next w:val="Navaden"/>
    <w:qFormat/>
    <w:pPr>
      <w:keepNext/>
      <w:spacing w:line="240" w:lineRule="auto"/>
      <w:outlineLvl w:val="6"/>
    </w:pPr>
    <w:rPr>
      <w:rFonts w:ascii="Times New Roman" w:hAnsi="Times New Roman"/>
      <w:i/>
      <w:sz w:val="24"/>
      <w:szCs w:val="20"/>
      <w:lang w:eastAsia="sl-SI"/>
    </w:rPr>
  </w:style>
  <w:style w:type="paragraph" w:styleId="Naslov8">
    <w:name w:val="heading 8"/>
    <w:basedOn w:val="Navaden"/>
    <w:next w:val="Navaden"/>
    <w:qFormat/>
    <w:pPr>
      <w:keepNext/>
      <w:spacing w:line="240" w:lineRule="auto"/>
      <w:jc w:val="center"/>
      <w:outlineLvl w:val="7"/>
    </w:pPr>
    <w:rPr>
      <w:rFonts w:ascii="Times New Roman" w:hAnsi="Times New Roman"/>
      <w:color w:val="000000"/>
      <w:sz w:val="24"/>
      <w:szCs w:val="20"/>
      <w:lang w:eastAsia="sl-SI"/>
    </w:rPr>
  </w:style>
  <w:style w:type="paragraph" w:styleId="Naslov9">
    <w:name w:val="heading 9"/>
    <w:basedOn w:val="Navaden"/>
    <w:next w:val="Navaden-zamik"/>
    <w:qFormat/>
    <w:pPr>
      <w:spacing w:line="240" w:lineRule="auto"/>
      <w:ind w:left="708"/>
      <w:outlineLvl w:val="8"/>
    </w:pPr>
    <w:rPr>
      <w:rFonts w:ascii="Times New Roman" w:hAnsi="Times New Roman"/>
      <w:i/>
      <w:szCs w:val="20"/>
      <w:lang w:val="en-GB"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Poglavje1 Znak,Heading 1si Znak,Heading 1 Char Znak,Heading 1 Char1 Char1 Znak,Heading 1 Char Char Char1 Znak,Heading 1 Char1 Char1 Char Char Znak,Heading 1 Char Char Char1 Char Char Znak,Heading 1 Char Char1 Znak"/>
    <w:link w:val="Naslov1"/>
    <w:rsid w:val="00AF2D1D"/>
    <w:rPr>
      <w:rFonts w:ascii="Arial" w:hAnsi="Arial" w:cs="Arial"/>
      <w:b/>
      <w:bCs/>
      <w:noProof/>
      <w:kern w:val="32"/>
      <w:sz w:val="18"/>
      <w:szCs w:val="18"/>
    </w:rPr>
  </w:style>
  <w:style w:type="paragraph" w:styleId="Navaden-zamik">
    <w:name w:val="Normal Indent"/>
    <w:basedOn w:val="Navaden"/>
    <w:pPr>
      <w:spacing w:line="240" w:lineRule="auto"/>
      <w:ind w:left="708"/>
    </w:pPr>
    <w:rPr>
      <w:rFonts w:ascii="Times New Roman" w:hAnsi="Times New Roman"/>
      <w:sz w:val="24"/>
      <w:szCs w:val="20"/>
      <w:lang w:val="en-GB" w:eastAsia="sl-SI"/>
    </w:rPr>
  </w:style>
  <w:style w:type="paragraph" w:styleId="Glava">
    <w:name w:val="header"/>
    <w:aliases w:val="Header-PR"/>
    <w:basedOn w:val="Navaden"/>
    <w:link w:val="GlavaZnak"/>
    <w:uiPriority w:val="99"/>
    <w:pPr>
      <w:tabs>
        <w:tab w:val="center" w:pos="4320"/>
        <w:tab w:val="right" w:pos="8640"/>
      </w:tabs>
    </w:pPr>
  </w:style>
  <w:style w:type="paragraph" w:styleId="Noga">
    <w:name w:val="footer"/>
    <w:aliases w:val="Footer-PR"/>
    <w:basedOn w:val="Navaden"/>
    <w:link w:val="NogaZnak"/>
    <w:uiPriority w:val="99"/>
    <w:pPr>
      <w:tabs>
        <w:tab w:val="center" w:pos="4320"/>
        <w:tab w:val="right" w:pos="8640"/>
      </w:tabs>
    </w:pPr>
  </w:style>
  <w:style w:type="character" w:customStyle="1" w:styleId="NogaZnak">
    <w:name w:val="Noga Znak"/>
    <w:aliases w:val="Footer-PR Znak"/>
    <w:link w:val="Noga"/>
    <w:uiPriority w:val="99"/>
    <w:rPr>
      <w:rFonts w:ascii="Arial" w:hAnsi="Arial"/>
      <w:szCs w:val="24"/>
      <w:lang w:val="en-US" w:eastAsia="en-US" w:bidi="ar-SA"/>
    </w:rPr>
  </w:style>
  <w:style w:type="paragraph" w:styleId="Zgradbadokumenta">
    <w:name w:val="Document Map"/>
    <w:basedOn w:val="Navaden"/>
    <w:link w:val="ZgradbadokumentaZnak"/>
    <w:rPr>
      <w:rFonts w:ascii="Tahoma" w:hAnsi="Tahoma"/>
      <w:sz w:val="16"/>
      <w:szCs w:val="16"/>
    </w:rPr>
  </w:style>
  <w:style w:type="character" w:customStyle="1" w:styleId="ZgradbadokumentaZnak">
    <w:name w:val="Zgradba dokumenta Znak"/>
    <w:link w:val="Zgradbadokumenta"/>
    <w:rPr>
      <w:rFonts w:ascii="Tahoma" w:hAnsi="Tahoma" w:cs="Tahoma"/>
      <w:sz w:val="16"/>
      <w:szCs w:val="16"/>
      <w:lang w:val="en-US" w:eastAsia="en-US"/>
    </w:rPr>
  </w:style>
  <w:style w:type="table" w:customStyle="1" w:styleId="Tabela-mrea">
    <w:name w:val="Tabela - mreža"/>
    <w:aliases w:val="Tabela-SLOG"/>
    <w:basedOn w:val="Navadnatabel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pPr>
      <w:tabs>
        <w:tab w:val="left" w:pos="1701"/>
      </w:tabs>
    </w:pPr>
    <w:rPr>
      <w:szCs w:val="20"/>
      <w:lang w:eastAsia="sl-SI"/>
    </w:rPr>
  </w:style>
  <w:style w:type="paragraph" w:customStyle="1" w:styleId="ZADEVA">
    <w:name w:val="ZADEVA"/>
    <w:basedOn w:val="Navaden"/>
    <w:qFormat/>
    <w:pPr>
      <w:tabs>
        <w:tab w:val="left" w:pos="1701"/>
      </w:tabs>
      <w:ind w:left="1701" w:hanging="1701"/>
    </w:pPr>
    <w:rPr>
      <w:b/>
      <w:lang w:val="it-IT"/>
    </w:rPr>
  </w:style>
  <w:style w:type="character" w:styleId="Hiperpovezava">
    <w:name w:val="Hyperlink"/>
    <w:rPr>
      <w:color w:val="0000FF"/>
      <w:u w:val="single"/>
    </w:rPr>
  </w:style>
  <w:style w:type="paragraph" w:customStyle="1" w:styleId="podpisi">
    <w:name w:val="podpisi"/>
    <w:basedOn w:val="Navaden"/>
    <w:qFormat/>
    <w:pPr>
      <w:tabs>
        <w:tab w:val="left" w:pos="3402"/>
      </w:tabs>
    </w:pPr>
    <w:rPr>
      <w:lang w:val="it-IT"/>
    </w:rPr>
  </w:style>
  <w:style w:type="paragraph" w:customStyle="1" w:styleId="VrstapredpisaZnak">
    <w:name w:val="Vrsta predpisa Znak"/>
    <w:basedOn w:val="Navaden"/>
    <w:link w:val="VrstapredpisaZnakZnak"/>
    <w:qFormat/>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Pr>
      <w:rFonts w:ascii="Arial" w:hAnsi="Arial" w:cs="Arial"/>
      <w:b/>
      <w:bCs/>
      <w:color w:val="000000"/>
      <w:spacing w:val="40"/>
      <w:sz w:val="24"/>
      <w:szCs w:val="24"/>
      <w:lang w:val="sl-SI" w:eastAsia="sl-SI" w:bidi="ar-SA"/>
    </w:rPr>
  </w:style>
  <w:style w:type="paragraph" w:customStyle="1" w:styleId="NaslovpredpisaZnak">
    <w:name w:val="Naslov_predpisa Znak"/>
    <w:basedOn w:val="Navaden"/>
    <w:link w:val="NaslovpredpisaZnakZnak"/>
    <w:qFormat/>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Pr>
      <w:rFonts w:ascii="Arial" w:hAnsi="Arial" w:cs="Arial"/>
      <w:b/>
      <w:sz w:val="24"/>
      <w:szCs w:val="24"/>
      <w:lang w:val="sl-SI" w:eastAsia="sl-SI" w:bidi="ar-SA"/>
    </w:rPr>
  </w:style>
  <w:style w:type="paragraph" w:customStyle="1" w:styleId="Poglavje">
    <w:name w:val="Poglavje"/>
    <w:basedOn w:val="Navaden"/>
    <w:qFormat/>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Pr>
      <w:rFonts w:ascii="Arial" w:hAnsi="Arial" w:cs="Arial"/>
      <w:b/>
      <w:sz w:val="24"/>
      <w:szCs w:val="24"/>
    </w:rPr>
  </w:style>
  <w:style w:type="paragraph" w:customStyle="1" w:styleId="AlineazaodstavkomZnak">
    <w:name w:val="Alinea za odstavkom Znak"/>
    <w:basedOn w:val="Navaden"/>
    <w:link w:val="AlineazaodstavkomZnakZnak"/>
    <w:qFormat/>
    <w:pPr>
      <w:numPr>
        <w:numId w:val="7"/>
      </w:numPr>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Pr>
      <w:rFonts w:ascii="Arial" w:hAnsi="Arial" w:cs="Arial"/>
      <w:sz w:val="24"/>
      <w:szCs w:val="24"/>
    </w:rPr>
  </w:style>
  <w:style w:type="paragraph" w:customStyle="1" w:styleId="Neotevilenodstavek">
    <w:name w:val="Neoštevilčen odstavek"/>
    <w:basedOn w:val="Navaden"/>
    <w:qFormat/>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customStyle="1" w:styleId="Odstavekseznama1">
    <w:name w:val="Odstavek seznama1"/>
    <w:basedOn w:val="Navaden"/>
    <w:qFormat/>
    <w:pPr>
      <w:spacing w:line="240" w:lineRule="auto"/>
      <w:ind w:left="720"/>
      <w:contextualSpacing/>
    </w:pPr>
    <w:rPr>
      <w:rFonts w:ascii="Times New Roman" w:hAnsi="Times New Roman"/>
      <w:sz w:val="24"/>
      <w:lang w:eastAsia="sl-SI"/>
    </w:rPr>
  </w:style>
  <w:style w:type="paragraph" w:customStyle="1" w:styleId="NeotevilenodstavekZnak">
    <w:name w:val="Neoštevilčen odstavek Znak"/>
    <w:basedOn w:val="Navaden"/>
    <w:link w:val="NeotevilenodstavekZnakZnak"/>
    <w:qFormat/>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Znak">
    <w:name w:val="Neoštevilčen odstavek Znak Znak"/>
    <w:link w:val="NeotevilenodstavekZnak"/>
    <w:rPr>
      <w:rFonts w:ascii="Arial" w:hAnsi="Arial" w:cs="Arial"/>
      <w:sz w:val="22"/>
      <w:szCs w:val="22"/>
      <w:lang w:val="sl-SI" w:eastAsia="sl-SI" w:bidi="ar-SA"/>
    </w:rPr>
  </w:style>
  <w:style w:type="paragraph" w:styleId="Navadensplet">
    <w:name w:val="Normal (Web)"/>
    <w:basedOn w:val="Navaden"/>
    <w:uiPriority w:val="99"/>
    <w:pPr>
      <w:spacing w:line="240" w:lineRule="auto"/>
    </w:pPr>
    <w:rPr>
      <w:rFonts w:ascii="Verdana" w:hAnsi="Verdana"/>
      <w:color w:val="4F4F4F"/>
      <w:sz w:val="17"/>
      <w:szCs w:val="17"/>
      <w:lang w:eastAsia="sl-SI"/>
    </w:rPr>
  </w:style>
  <w:style w:type="paragraph" w:styleId="Telobesedila">
    <w:name w:val="Body Text"/>
    <w:aliases w:val=" Znak Znak Znak"/>
    <w:basedOn w:val="Navaden"/>
    <w:pPr>
      <w:tabs>
        <w:tab w:val="left" w:pos="284"/>
      </w:tabs>
      <w:spacing w:line="240" w:lineRule="auto"/>
      <w:jc w:val="both"/>
    </w:pPr>
    <w:rPr>
      <w:rFonts w:ascii="Times New Roman" w:hAnsi="Times New Roman"/>
      <w:b/>
      <w:sz w:val="22"/>
      <w:szCs w:val="20"/>
      <w:lang w:eastAsia="sl-SI"/>
    </w:rPr>
  </w:style>
  <w:style w:type="paragraph" w:customStyle="1" w:styleId="Predoblikovano">
    <w:name w:val="Predoblikovano"/>
    <w:basedOn w:val="Navaden"/>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Default">
    <w:name w:val="Default"/>
    <w:pPr>
      <w:autoSpaceDE w:val="0"/>
      <w:autoSpaceDN w:val="0"/>
      <w:adjustRightInd w:val="0"/>
    </w:pPr>
    <w:rPr>
      <w:rFonts w:ascii="EUAlbertina" w:hAnsi="EUAlbertina" w:cs="EUAlbertina"/>
      <w:color w:val="000000"/>
      <w:sz w:val="24"/>
      <w:szCs w:val="24"/>
    </w:rPr>
  </w:style>
  <w:style w:type="paragraph" w:customStyle="1" w:styleId="CM1">
    <w:name w:val="CM1"/>
    <w:basedOn w:val="Default"/>
    <w:next w:val="Default"/>
    <w:rPr>
      <w:rFonts w:cs="Times New Roman"/>
      <w:color w:val="auto"/>
    </w:rPr>
  </w:style>
  <w:style w:type="paragraph" w:customStyle="1" w:styleId="CM3">
    <w:name w:val="CM3"/>
    <w:basedOn w:val="Default"/>
    <w:next w:val="Default"/>
    <w:rPr>
      <w:rFonts w:cs="Times New Roman"/>
      <w:color w:val="auto"/>
    </w:rPr>
  </w:style>
  <w:style w:type="paragraph" w:customStyle="1" w:styleId="Natevanje2">
    <w:name w:val="Naštevanje2"/>
    <w:basedOn w:val="Navaden"/>
    <w:pPr>
      <w:spacing w:after="160" w:line="240" w:lineRule="auto"/>
      <w:ind w:left="454" w:hanging="454"/>
    </w:pPr>
    <w:rPr>
      <w:rFonts w:ascii="Times New Roman" w:hAnsi="Times New Roman"/>
      <w:b/>
      <w:sz w:val="24"/>
      <w:szCs w:val="20"/>
      <w:lang w:eastAsia="sl-SI"/>
    </w:rPr>
  </w:style>
  <w:style w:type="paragraph" w:styleId="Naslov">
    <w:name w:val="Title"/>
    <w:basedOn w:val="Naslov1"/>
    <w:qFormat/>
    <w:pPr>
      <w:spacing w:line="240" w:lineRule="auto"/>
      <w:outlineLvl w:val="9"/>
    </w:pPr>
    <w:rPr>
      <w:rFonts w:ascii="Times New Roman" w:hAnsi="Times New Roman"/>
      <w:kern w:val="28"/>
      <w:szCs w:val="20"/>
    </w:rPr>
  </w:style>
  <w:style w:type="paragraph" w:customStyle="1" w:styleId="Zamik1">
    <w:name w:val="Zamik1"/>
    <w:basedOn w:val="Zamik2"/>
    <w:pPr>
      <w:ind w:left="284"/>
    </w:pPr>
  </w:style>
  <w:style w:type="paragraph" w:customStyle="1" w:styleId="Zamik2">
    <w:name w:val="Zamik2"/>
    <w:basedOn w:val="Navaden"/>
    <w:pPr>
      <w:tabs>
        <w:tab w:val="left" w:pos="3969"/>
        <w:tab w:val="left" w:pos="5103"/>
      </w:tabs>
      <w:spacing w:line="240" w:lineRule="auto"/>
      <w:ind w:left="794" w:hanging="284"/>
    </w:pPr>
    <w:rPr>
      <w:rFonts w:ascii="Times New Roman" w:hAnsi="Times New Roman"/>
      <w:sz w:val="24"/>
      <w:szCs w:val="20"/>
      <w:lang w:eastAsia="sl-SI"/>
    </w:rPr>
  </w:style>
  <w:style w:type="paragraph" w:customStyle="1" w:styleId="Natevanje1">
    <w:name w:val="Naštevanje1"/>
    <w:basedOn w:val="Navaden"/>
    <w:pPr>
      <w:spacing w:line="240" w:lineRule="auto"/>
      <w:ind w:left="454" w:hanging="454"/>
    </w:pPr>
    <w:rPr>
      <w:rFonts w:ascii="Times New Roman" w:hAnsi="Times New Roman"/>
      <w:sz w:val="24"/>
      <w:szCs w:val="20"/>
      <w:lang w:eastAsia="sl-SI"/>
    </w:rPr>
  </w:style>
  <w:style w:type="paragraph" w:customStyle="1" w:styleId="Zamik3">
    <w:name w:val="Zamik3"/>
    <w:basedOn w:val="Zamik2"/>
    <w:pPr>
      <w:ind w:left="1135"/>
    </w:pPr>
  </w:style>
  <w:style w:type="paragraph" w:customStyle="1" w:styleId="Zamik4">
    <w:name w:val="Zamik4"/>
    <w:basedOn w:val="Zamik2"/>
    <w:pPr>
      <w:tabs>
        <w:tab w:val="clear" w:pos="3969"/>
        <w:tab w:val="clear" w:pos="5103"/>
      </w:tabs>
      <w:ind w:left="454" w:hanging="454"/>
      <w:jc w:val="both"/>
    </w:pPr>
  </w:style>
  <w:style w:type="paragraph" w:customStyle="1" w:styleId="BodyText23">
    <w:name w:val="Body Text 23"/>
    <w:basedOn w:val="Navaden"/>
    <w:pPr>
      <w:tabs>
        <w:tab w:val="left" w:pos="284"/>
      </w:tabs>
      <w:spacing w:line="240" w:lineRule="auto"/>
      <w:ind w:left="567" w:hanging="567"/>
      <w:jc w:val="both"/>
    </w:pPr>
    <w:rPr>
      <w:rFonts w:ascii="Times New Roman" w:hAnsi="Times New Roman"/>
      <w:b/>
      <w:sz w:val="22"/>
      <w:szCs w:val="20"/>
      <w:lang w:eastAsia="sl-SI"/>
    </w:rPr>
  </w:style>
  <w:style w:type="paragraph" w:customStyle="1" w:styleId="BodyTextIndent21">
    <w:name w:val="Body Text Indent 21"/>
    <w:basedOn w:val="Navaden"/>
    <w:pPr>
      <w:tabs>
        <w:tab w:val="left" w:pos="284"/>
      </w:tabs>
      <w:spacing w:line="240" w:lineRule="auto"/>
      <w:ind w:left="142" w:hanging="142"/>
    </w:pPr>
    <w:rPr>
      <w:rFonts w:ascii="Times New Roman" w:hAnsi="Times New Roman"/>
      <w:sz w:val="22"/>
      <w:szCs w:val="20"/>
      <w:lang w:eastAsia="sl-SI"/>
    </w:rPr>
  </w:style>
  <w:style w:type="paragraph" w:styleId="Telobesedila2">
    <w:name w:val="Body Text 2"/>
    <w:basedOn w:val="Navaden"/>
    <w:pPr>
      <w:tabs>
        <w:tab w:val="left" w:pos="284"/>
      </w:tabs>
      <w:spacing w:line="240" w:lineRule="auto"/>
      <w:jc w:val="both"/>
      <w:outlineLvl w:val="0"/>
    </w:pPr>
    <w:rPr>
      <w:rFonts w:ascii="Times New Roman" w:hAnsi="Times New Roman"/>
      <w:sz w:val="22"/>
      <w:szCs w:val="20"/>
      <w:lang w:eastAsia="sl-SI"/>
    </w:rPr>
  </w:style>
  <w:style w:type="paragraph" w:customStyle="1" w:styleId="Preformatted">
    <w:name w:val="Preformatted"/>
    <w:basedOn w:val="Navaden"/>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zCs w:val="20"/>
      <w:lang w:eastAsia="sl-SI"/>
    </w:rPr>
  </w:style>
  <w:style w:type="paragraph" w:styleId="Telobesedila-zamik">
    <w:name w:val="Body Text Indent"/>
    <w:basedOn w:val="Navaden"/>
    <w:pPr>
      <w:spacing w:line="240" w:lineRule="auto"/>
      <w:ind w:left="284"/>
      <w:jc w:val="both"/>
    </w:pPr>
    <w:rPr>
      <w:rFonts w:ascii="Times New Roman" w:hAnsi="Times New Roman"/>
      <w:sz w:val="24"/>
      <w:szCs w:val="20"/>
      <w:lang w:eastAsia="sl-SI"/>
    </w:rPr>
  </w:style>
  <w:style w:type="paragraph" w:styleId="Telobesedila-zamik3">
    <w:name w:val="Body Text Indent 3"/>
    <w:basedOn w:val="Navaden"/>
    <w:pPr>
      <w:spacing w:line="240" w:lineRule="auto"/>
      <w:ind w:left="567"/>
      <w:jc w:val="both"/>
    </w:pPr>
    <w:rPr>
      <w:rFonts w:ascii="Times New Roman" w:hAnsi="Times New Roman"/>
      <w:sz w:val="24"/>
      <w:szCs w:val="20"/>
      <w:lang w:eastAsia="sl-SI"/>
    </w:rPr>
  </w:style>
  <w:style w:type="paragraph" w:styleId="Telobesedila3">
    <w:name w:val="Body Text 3"/>
    <w:basedOn w:val="Navaden"/>
    <w:pPr>
      <w:spacing w:line="240" w:lineRule="auto"/>
      <w:jc w:val="both"/>
    </w:pPr>
    <w:rPr>
      <w:rFonts w:ascii="Times New Roman" w:hAnsi="Times New Roman"/>
      <w:sz w:val="24"/>
      <w:szCs w:val="20"/>
      <w:lang w:eastAsia="sl-SI"/>
    </w:rPr>
  </w:style>
  <w:style w:type="paragraph" w:styleId="Seznam0">
    <w:name w:val="List"/>
    <w:basedOn w:val="Telobesedila"/>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customStyle="1" w:styleId="Komentar-besedilo">
    <w:name w:val="Komentar - besedilo"/>
    <w:basedOn w:val="Navaden"/>
    <w:link w:val="Komentar-besediloZnak"/>
    <w:semiHidden/>
    <w:pPr>
      <w:spacing w:line="240" w:lineRule="auto"/>
      <w:jc w:val="both"/>
    </w:pPr>
    <w:rPr>
      <w:rFonts w:ascii="Times New Roman" w:hAnsi="Times New Roman"/>
      <w:szCs w:val="20"/>
      <w:lang w:eastAsia="sl-SI"/>
    </w:rPr>
  </w:style>
  <w:style w:type="character" w:customStyle="1" w:styleId="Komentar-besediloZnak">
    <w:name w:val="Komentar - besedilo Znak"/>
    <w:link w:val="Komentar-besedilo"/>
    <w:rPr>
      <w:lang w:val="sl-SI" w:eastAsia="sl-SI" w:bidi="ar-SA"/>
    </w:rPr>
  </w:style>
  <w:style w:type="paragraph" w:customStyle="1" w:styleId="Imedatoteke">
    <w:name w:val="Ime datoteke"/>
  </w:style>
  <w:style w:type="paragraph" w:styleId="Besedilooblaka">
    <w:name w:val="Balloon Text"/>
    <w:basedOn w:val="Navaden"/>
    <w:semiHidden/>
    <w:pPr>
      <w:spacing w:line="240" w:lineRule="auto"/>
      <w:jc w:val="both"/>
    </w:pPr>
    <w:rPr>
      <w:rFonts w:ascii="Tahoma" w:hAnsi="Tahoma" w:cs="Tahoma"/>
      <w:sz w:val="16"/>
      <w:szCs w:val="16"/>
      <w:lang w:eastAsia="sl-SI"/>
    </w:rPr>
  </w:style>
  <w:style w:type="paragraph" w:styleId="z-dnoobrazca">
    <w:name w:val="HTML Bottom of Form"/>
    <w:basedOn w:val="Navaden"/>
    <w:next w:val="Navaden"/>
    <w:hidden/>
    <w:pPr>
      <w:pBdr>
        <w:top w:val="single" w:sz="6" w:space="1" w:color="auto"/>
      </w:pBdr>
      <w:spacing w:line="240" w:lineRule="auto"/>
      <w:jc w:val="center"/>
    </w:pPr>
    <w:rPr>
      <w:rFonts w:cs="Arial"/>
      <w:vanish/>
      <w:sz w:val="16"/>
      <w:szCs w:val="16"/>
      <w:lang w:val="en-GB"/>
    </w:rPr>
  </w:style>
  <w:style w:type="paragraph" w:customStyle="1" w:styleId="Naslov-zadeva">
    <w:name w:val="Naslov - zadeva"/>
    <w:basedOn w:val="Navaden"/>
    <w:next w:val="Navaden"/>
    <w:rPr>
      <w:rFonts w:ascii="Frutiger" w:hAnsi="Frutiger"/>
      <w:b/>
      <w:sz w:val="22"/>
      <w:szCs w:val="20"/>
      <w:lang w:eastAsia="sl-SI"/>
    </w:rPr>
  </w:style>
  <w:style w:type="paragraph" w:customStyle="1" w:styleId="BodyTextKeep">
    <w:name w:val="Body Text Keep"/>
    <w:basedOn w:val="Telobesedila"/>
    <w:pPr>
      <w:keepNext/>
      <w:tabs>
        <w:tab w:val="left" w:pos="567"/>
        <w:tab w:val="left" w:pos="851"/>
        <w:tab w:val="left" w:pos="1134"/>
      </w:tabs>
      <w:spacing w:line="259" w:lineRule="auto"/>
    </w:pPr>
    <w:rPr>
      <w:rFonts w:ascii="Frutiger" w:hAnsi="Frutiger"/>
      <w:b w:val="0"/>
      <w:w w:val="90"/>
      <w:lang w:eastAsia="en-US"/>
    </w:rPr>
  </w:style>
  <w:style w:type="paragraph" w:customStyle="1" w:styleId="Zadevakomentarja">
    <w:name w:val="Zadeva komentarja"/>
    <w:basedOn w:val="Komentar-besedilo"/>
    <w:next w:val="Komentar-besedilo"/>
    <w:semiHidden/>
    <w:rPr>
      <w:b/>
      <w:bCs/>
    </w:rPr>
  </w:style>
  <w:style w:type="paragraph" w:customStyle="1" w:styleId="ListLast">
    <w:name w:val="List Last"/>
    <w:basedOn w:val="Seznam0"/>
    <w:next w:val="Telobesedila"/>
    <w:pPr>
      <w:widowControl w:val="0"/>
      <w:tabs>
        <w:tab w:val="clear" w:pos="567"/>
      </w:tabs>
      <w:spacing w:after="260"/>
    </w:pPr>
    <w:rPr>
      <w:rFonts w:ascii="FrutigerLight" w:hAnsi="FrutigerLight"/>
      <w:snapToGrid w:val="0"/>
      <w:w w:val="100"/>
      <w:lang w:val="en-GB" w:eastAsia="en-US"/>
    </w:rPr>
  </w:style>
  <w:style w:type="paragraph" w:styleId="HTML-oblikovano">
    <w:name w:val="HTML Preformatted"/>
    <w:basedOn w:val="Nava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18"/>
      <w:szCs w:val="18"/>
      <w:lang w:eastAsia="sl-SI"/>
    </w:rPr>
  </w:style>
  <w:style w:type="paragraph" w:customStyle="1" w:styleId="p">
    <w:name w:val="p"/>
    <w:basedOn w:val="Navaden"/>
    <w:pPr>
      <w:spacing w:before="60" w:after="15" w:line="240" w:lineRule="auto"/>
      <w:ind w:left="15" w:right="15" w:firstLine="240"/>
      <w:jc w:val="both"/>
    </w:pPr>
    <w:rPr>
      <w:rFonts w:cs="Arial"/>
      <w:color w:val="222222"/>
      <w:sz w:val="22"/>
      <w:szCs w:val="22"/>
      <w:lang w:eastAsia="sl-SI"/>
    </w:rPr>
  </w:style>
  <w:style w:type="paragraph" w:customStyle="1" w:styleId="h4">
    <w:name w:val="h4"/>
    <w:basedOn w:val="Navaden"/>
    <w:pPr>
      <w:spacing w:before="300" w:after="225" w:line="240" w:lineRule="auto"/>
      <w:ind w:left="15" w:right="15"/>
      <w:jc w:val="center"/>
    </w:pPr>
    <w:rPr>
      <w:rFonts w:cs="Arial"/>
      <w:b/>
      <w:bCs/>
      <w:color w:val="222222"/>
      <w:sz w:val="22"/>
      <w:szCs w:val="22"/>
      <w:lang w:eastAsia="sl-SI"/>
    </w:rPr>
  </w:style>
  <w:style w:type="paragraph" w:customStyle="1" w:styleId="t">
    <w:name w:val="t"/>
    <w:basedOn w:val="Navaden"/>
    <w:pPr>
      <w:spacing w:before="300" w:after="225" w:line="240" w:lineRule="auto"/>
      <w:ind w:left="15" w:right="15"/>
      <w:jc w:val="center"/>
    </w:pPr>
    <w:rPr>
      <w:rFonts w:cs="Arial"/>
      <w:b/>
      <w:bCs/>
      <w:sz w:val="29"/>
      <w:szCs w:val="29"/>
      <w:lang w:eastAsia="sl-SI"/>
    </w:rPr>
  </w:style>
  <w:style w:type="paragraph" w:customStyle="1" w:styleId="c1">
    <w:name w:val="c1"/>
    <w:basedOn w:val="Navaden"/>
    <w:pPr>
      <w:spacing w:before="60" w:after="15" w:line="240" w:lineRule="auto"/>
      <w:ind w:left="15" w:right="15"/>
    </w:pPr>
    <w:rPr>
      <w:rFonts w:cs="Arial"/>
      <w:color w:val="222222"/>
      <w:sz w:val="22"/>
      <w:szCs w:val="22"/>
      <w:lang w:eastAsia="sl-SI"/>
    </w:rPr>
  </w:style>
  <w:style w:type="paragraph" w:styleId="Sprotnaopomba-besedilo">
    <w:name w:val="footnote text"/>
    <w:aliases w:val="fn,Char Char,Footnote Text2,Footnote Text11,ALTS FOOTNOTE11,Footnote Text Char111,Footnote Text Char Char Char11,Footnote Text Char1 Char Char Char Char11,Footnote Text Char1 Char Char Char11,ALTS FOOTNOTE2,Footnote Text1,ft"/>
    <w:basedOn w:val="Navaden"/>
    <w:link w:val="Sprotnaopomba-besediloZnak"/>
    <w:uiPriority w:val="99"/>
    <w:pPr>
      <w:autoSpaceDE w:val="0"/>
      <w:autoSpaceDN w:val="0"/>
      <w:spacing w:line="240" w:lineRule="auto"/>
    </w:pPr>
    <w:rPr>
      <w:rFonts w:ascii="Times New Roman" w:hAnsi="Times New Roman"/>
      <w:szCs w:val="20"/>
      <w:lang w:eastAsia="sl-SI"/>
    </w:rPr>
  </w:style>
  <w:style w:type="character" w:customStyle="1" w:styleId="Sprotnaopomba-besediloZnak">
    <w:name w:val="Sprotna opomba - besedilo Znak"/>
    <w:aliases w:val="fn Znak,Char Char Znak,Footnote Text2 Znak,Footnote Text11 Znak,ALTS FOOTNOTE11 Znak,Footnote Text Char111 Znak,Footnote Text Char Char Char11 Znak,Footnote Text Char1 Char Char Char Char11 Znak,ALTS FOOTNOTE2 Znak,ft Znak"/>
    <w:link w:val="Sprotnaopomba-besedilo"/>
    <w:uiPriority w:val="99"/>
    <w:rPr>
      <w:lang w:val="sl-SI" w:eastAsia="sl-SI" w:bidi="ar-SA"/>
    </w:rPr>
  </w:style>
  <w:style w:type="character" w:styleId="Sprotnaopomba-sklic">
    <w:name w:val="footnote reference"/>
    <w:semiHidden/>
    <w:rPr>
      <w:vertAlign w:val="superscript"/>
    </w:rPr>
  </w:style>
  <w:style w:type="character" w:styleId="Krepko">
    <w:name w:val="Strong"/>
    <w:qFormat/>
    <w:rPr>
      <w:rFonts w:ascii="Frutiger" w:hAnsi="Frutiger"/>
      <w:b/>
      <w:sz w:val="22"/>
    </w:rPr>
  </w:style>
  <w:style w:type="paragraph" w:styleId="Seznam2">
    <w:name w:val="List 2"/>
    <w:basedOn w:val="Navaden"/>
    <w:pPr>
      <w:spacing w:line="240" w:lineRule="auto"/>
      <w:ind w:left="566" w:hanging="283"/>
    </w:pPr>
    <w:rPr>
      <w:rFonts w:ascii="Times New Roman" w:hAnsi="Times New Roman"/>
      <w:sz w:val="24"/>
      <w:lang w:eastAsia="sl-SI"/>
    </w:rPr>
  </w:style>
  <w:style w:type="paragraph" w:customStyle="1" w:styleId="ZnakZnak1Znak">
    <w:name w:val="Znak Znak1 Znak"/>
    <w:basedOn w:val="Navaden"/>
    <w:pPr>
      <w:spacing w:line="240" w:lineRule="auto"/>
    </w:pPr>
    <w:rPr>
      <w:rFonts w:ascii="Times New Roman" w:hAnsi="Times New Roman"/>
      <w:sz w:val="24"/>
      <w:lang w:val="pl-PL" w:eastAsia="pl-PL"/>
    </w:rPr>
  </w:style>
  <w:style w:type="paragraph" w:customStyle="1" w:styleId="HTMLPreformatted1">
    <w:name w:val="HTML Preformatted1"/>
    <w:basedOn w:val="Nava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Courier New" w:hAnsi="Courier New"/>
      <w:color w:val="000000"/>
      <w:sz w:val="18"/>
      <w:szCs w:val="20"/>
      <w:lang w:val="en-GB" w:eastAsia="sl-SI"/>
    </w:rPr>
  </w:style>
  <w:style w:type="paragraph" w:customStyle="1" w:styleId="besedilo">
    <w:name w:val="besedilo"/>
    <w:basedOn w:val="Navaden"/>
    <w:autoRedefine/>
    <w:pPr>
      <w:tabs>
        <w:tab w:val="left" w:pos="1170"/>
      </w:tabs>
      <w:spacing w:line="240" w:lineRule="auto"/>
      <w:ind w:left="851" w:hanging="851"/>
    </w:pPr>
    <w:rPr>
      <w:rFonts w:ascii="Times New Roman" w:hAnsi="Times New Roman"/>
      <w:sz w:val="22"/>
      <w:szCs w:val="22"/>
    </w:rPr>
  </w:style>
  <w:style w:type="paragraph" w:customStyle="1" w:styleId="Odstavekseznama2">
    <w:name w:val="Odstavek seznama2"/>
    <w:basedOn w:val="Navaden"/>
    <w:pPr>
      <w:widowControl w:val="0"/>
      <w:spacing w:line="240" w:lineRule="auto"/>
      <w:ind w:left="720"/>
      <w:contextualSpacing/>
    </w:pPr>
    <w:rPr>
      <w:rFonts w:ascii="Times New Roman" w:hAnsi="Times New Roman"/>
      <w:sz w:val="24"/>
      <w:szCs w:val="20"/>
      <w:lang w:eastAsia="sl-SI"/>
    </w:rPr>
  </w:style>
  <w:style w:type="paragraph" w:customStyle="1" w:styleId="ZnakZnak1ZnakZnakZnak">
    <w:name w:val="Znak Znak1 Znak Znak Znak"/>
    <w:basedOn w:val="Navaden"/>
    <w:pPr>
      <w:spacing w:line="240" w:lineRule="auto"/>
    </w:pPr>
    <w:rPr>
      <w:rFonts w:ascii="Times New Roman" w:hAnsi="Times New Roman"/>
      <w:sz w:val="24"/>
      <w:lang w:val="pl-PL" w:eastAsia="pl-PL"/>
    </w:rPr>
  </w:style>
  <w:style w:type="paragraph" w:customStyle="1" w:styleId="BodyText22">
    <w:name w:val="Body Text 22"/>
    <w:basedOn w:val="Navaden"/>
    <w:pPr>
      <w:widowControl w:val="0"/>
      <w:overflowPunct w:val="0"/>
      <w:autoSpaceDE w:val="0"/>
      <w:autoSpaceDN w:val="0"/>
      <w:adjustRightInd w:val="0"/>
      <w:spacing w:line="240" w:lineRule="auto"/>
      <w:jc w:val="both"/>
      <w:textAlignment w:val="baseline"/>
    </w:pPr>
    <w:rPr>
      <w:rFonts w:ascii="Times New Roman" w:hAnsi="Times New Roman"/>
      <w:sz w:val="24"/>
      <w:lang w:val="en-AU"/>
    </w:rPr>
  </w:style>
  <w:style w:type="paragraph" w:customStyle="1" w:styleId="Vrstapredpisa">
    <w:name w:val="Vrsta predpisa"/>
    <w:basedOn w:val="Navaden"/>
    <w:qFormat/>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paragraph" w:customStyle="1" w:styleId="Naslovpredpisa">
    <w:name w:val="Naslov_predpisa"/>
    <w:basedOn w:val="Navaden"/>
    <w:qFormat/>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OddelekZnak1">
    <w:name w:val="Oddelek Znak1"/>
    <w:rPr>
      <w:rFonts w:ascii="Arial" w:hAnsi="Arial" w:cs="Arial"/>
      <w:b/>
      <w:sz w:val="22"/>
      <w:szCs w:val="22"/>
      <w:lang w:val="sl-SI" w:eastAsia="sl-SI" w:bidi="ar-SA"/>
    </w:rPr>
  </w:style>
  <w:style w:type="paragraph" w:customStyle="1" w:styleId="Alineazaodstavkom">
    <w:name w:val="Alinea za odstavkom"/>
    <w:basedOn w:val="Navaden"/>
    <w:qFormat/>
    <w:pPr>
      <w:numPr>
        <w:numId w:val="1"/>
      </w:numPr>
      <w:overflowPunct w:val="0"/>
      <w:autoSpaceDE w:val="0"/>
      <w:autoSpaceDN w:val="0"/>
      <w:adjustRightInd w:val="0"/>
      <w:spacing w:line="200" w:lineRule="exact"/>
      <w:jc w:val="both"/>
      <w:textAlignment w:val="baseline"/>
    </w:pPr>
    <w:rPr>
      <w:rFonts w:cs="Arial"/>
      <w:sz w:val="22"/>
      <w:szCs w:val="22"/>
      <w:lang w:eastAsia="sl-SI"/>
    </w:rPr>
  </w:style>
  <w:style w:type="character" w:customStyle="1" w:styleId="ZnakZnak3">
    <w:name w:val="Znak Znak3"/>
    <w:rPr>
      <w:rFonts w:ascii="Tahoma" w:hAnsi="Tahoma"/>
      <w:sz w:val="24"/>
      <w:lang w:val="sl-SI" w:eastAsia="sl-SI" w:bidi="ar-SA"/>
    </w:rPr>
  </w:style>
  <w:style w:type="character" w:customStyle="1" w:styleId="Absatz-Standardschriftart">
    <w:name w:val="Absatz-Standardschriftart"/>
  </w:style>
  <w:style w:type="character" w:customStyle="1" w:styleId="Privzetapisavaodstavka1">
    <w:name w:val="Privzeta pisava odstavka1"/>
  </w:style>
  <w:style w:type="character" w:styleId="tevilkastrani">
    <w:name w:val="page number"/>
    <w:basedOn w:val="Privzetapisavaodstavka1"/>
  </w:style>
  <w:style w:type="paragraph" w:customStyle="1" w:styleId="Naslov10">
    <w:name w:val="Naslov1"/>
    <w:basedOn w:val="Navaden"/>
    <w:next w:val="Telobesedila"/>
    <w:pPr>
      <w:keepNext/>
      <w:suppressAutoHyphens/>
      <w:spacing w:before="240" w:after="120" w:line="240" w:lineRule="auto"/>
    </w:pPr>
    <w:rPr>
      <w:rFonts w:eastAsia="Lucida Sans Unicode" w:cs="Tahoma"/>
      <w:sz w:val="28"/>
      <w:szCs w:val="28"/>
      <w:lang w:eastAsia="ar-SA"/>
    </w:rPr>
  </w:style>
  <w:style w:type="paragraph" w:customStyle="1" w:styleId="Napis1">
    <w:name w:val="Napis1"/>
    <w:basedOn w:val="Navaden"/>
    <w:pPr>
      <w:suppressLineNumbers/>
      <w:suppressAutoHyphens/>
      <w:spacing w:before="120" w:after="120" w:line="240" w:lineRule="auto"/>
    </w:pPr>
    <w:rPr>
      <w:rFonts w:ascii="Times New Roman" w:hAnsi="Times New Roman" w:cs="Tahoma"/>
      <w:i/>
      <w:iCs/>
      <w:sz w:val="24"/>
      <w:lang w:eastAsia="ar-SA"/>
    </w:rPr>
  </w:style>
  <w:style w:type="paragraph" w:customStyle="1" w:styleId="Kazalo">
    <w:name w:val="Kazalo"/>
    <w:basedOn w:val="Navaden"/>
    <w:pPr>
      <w:suppressLineNumbers/>
      <w:suppressAutoHyphens/>
      <w:spacing w:line="240" w:lineRule="auto"/>
    </w:pPr>
    <w:rPr>
      <w:rFonts w:ascii="Times New Roman" w:hAnsi="Times New Roman" w:cs="Tahoma"/>
      <w:sz w:val="22"/>
      <w:lang w:eastAsia="ar-SA"/>
    </w:rPr>
  </w:style>
  <w:style w:type="paragraph" w:customStyle="1" w:styleId="Telobesedila21">
    <w:name w:val="Telo besedila 21"/>
    <w:basedOn w:val="Navaden"/>
    <w:pPr>
      <w:tabs>
        <w:tab w:val="right" w:pos="9072"/>
      </w:tabs>
      <w:suppressAutoHyphens/>
      <w:spacing w:line="240" w:lineRule="auto"/>
      <w:jc w:val="both"/>
    </w:pPr>
    <w:rPr>
      <w:sz w:val="22"/>
      <w:szCs w:val="20"/>
      <w:lang w:eastAsia="ar-SA"/>
    </w:rPr>
  </w:style>
  <w:style w:type="paragraph" w:customStyle="1" w:styleId="Vsebinatabele">
    <w:name w:val="Vsebina tabele"/>
    <w:basedOn w:val="Navaden"/>
    <w:pPr>
      <w:suppressLineNumbers/>
      <w:suppressAutoHyphens/>
      <w:spacing w:line="240" w:lineRule="auto"/>
    </w:pPr>
    <w:rPr>
      <w:rFonts w:ascii="Times New Roman" w:hAnsi="Times New Roman"/>
      <w:sz w:val="22"/>
      <w:lang w:eastAsia="ar-SA"/>
    </w:rPr>
  </w:style>
  <w:style w:type="paragraph" w:customStyle="1" w:styleId="Naslovtabele">
    <w:name w:val="Naslov tabele"/>
    <w:basedOn w:val="Vsebinatabele"/>
    <w:pPr>
      <w:jc w:val="center"/>
    </w:pPr>
    <w:rPr>
      <w:b/>
      <w:bCs/>
    </w:rPr>
  </w:style>
  <w:style w:type="paragraph" w:customStyle="1" w:styleId="Vsebinaokvira">
    <w:name w:val="Vsebina okvira"/>
    <w:basedOn w:val="Telobesedila"/>
    <w:pPr>
      <w:tabs>
        <w:tab w:val="clear" w:pos="284"/>
      </w:tabs>
      <w:suppressAutoHyphens/>
      <w:spacing w:after="120"/>
      <w:jc w:val="left"/>
    </w:pPr>
    <w:rPr>
      <w:b w:val="0"/>
      <w:szCs w:val="24"/>
      <w:lang w:eastAsia="ar-SA"/>
    </w:rPr>
  </w:style>
  <w:style w:type="paragraph" w:customStyle="1" w:styleId="NoParagraphStyle">
    <w:name w:val="[No Paragraph Style]"/>
    <w:pPr>
      <w:widowControl w:val="0"/>
      <w:suppressAutoHyphens/>
      <w:autoSpaceDE w:val="0"/>
      <w:spacing w:line="288" w:lineRule="auto"/>
      <w:textAlignment w:val="center"/>
    </w:pPr>
    <w:rPr>
      <w:color w:val="000000"/>
      <w:sz w:val="24"/>
      <w:szCs w:val="24"/>
      <w:lang w:val="en-US"/>
    </w:rPr>
  </w:style>
  <w:style w:type="paragraph" w:customStyle="1" w:styleId="BasicParagraph">
    <w:name w:val="[Basic Paragraph]"/>
    <w:basedOn w:val="NoParagraphStyle"/>
  </w:style>
  <w:style w:type="paragraph" w:customStyle="1" w:styleId="esegmentp">
    <w:name w:val="esegment_p"/>
    <w:basedOn w:val="Navaden"/>
    <w:pPr>
      <w:spacing w:after="280" w:line="240" w:lineRule="auto"/>
      <w:ind w:firstLine="320"/>
      <w:jc w:val="both"/>
    </w:pPr>
    <w:rPr>
      <w:rFonts w:ascii="Times New Roman" w:hAnsi="Times New Roman"/>
      <w:color w:val="313131"/>
      <w:sz w:val="24"/>
      <w:lang w:eastAsia="sl-SI"/>
    </w:rPr>
  </w:style>
  <w:style w:type="paragraph" w:customStyle="1" w:styleId="ZnakZnakZnakZnakZnakZnak">
    <w:name w:val="Znak Znak Znak Znak Znak Znak"/>
    <w:basedOn w:val="Navaden"/>
    <w:next w:val="Navaden"/>
    <w:pPr>
      <w:spacing w:after="160" w:line="240" w:lineRule="exact"/>
    </w:pPr>
    <w:rPr>
      <w:rFonts w:ascii="Tahoma" w:hAnsi="Tahoma" w:cs="Tahoma"/>
      <w:sz w:val="24"/>
    </w:rPr>
  </w:style>
  <w:style w:type="paragraph" w:styleId="Blokbesedila">
    <w:name w:val="Block Text"/>
    <w:basedOn w:val="Navaden"/>
    <w:pPr>
      <w:spacing w:line="240" w:lineRule="atLeast"/>
      <w:ind w:left="743" w:right="311" w:hanging="34"/>
      <w:jc w:val="both"/>
    </w:pPr>
    <w:rPr>
      <w:rFonts w:ascii="Times New Roman" w:hAnsi="Times New Roman"/>
      <w:i/>
      <w:snapToGrid w:val="0"/>
      <w:color w:val="000000"/>
      <w:sz w:val="24"/>
      <w:szCs w:val="20"/>
      <w:lang w:eastAsia="sl-SI"/>
    </w:rPr>
  </w:style>
  <w:style w:type="paragraph" w:customStyle="1" w:styleId="seznam">
    <w:name w:val="seznam"/>
    <w:basedOn w:val="Navaden"/>
    <w:link w:val="seznamCharChar"/>
    <w:pPr>
      <w:numPr>
        <w:numId w:val="3"/>
      </w:numPr>
      <w:tabs>
        <w:tab w:val="left" w:pos="357"/>
      </w:tabs>
      <w:spacing w:after="120" w:line="240" w:lineRule="auto"/>
      <w:contextualSpacing/>
      <w:jc w:val="both"/>
    </w:pPr>
    <w:rPr>
      <w:rFonts w:ascii="Palatino Linotype" w:hAnsi="Palatino Linotype"/>
      <w:sz w:val="22"/>
    </w:rPr>
  </w:style>
  <w:style w:type="character" w:customStyle="1" w:styleId="seznamCharChar">
    <w:name w:val="seznam Char Char"/>
    <w:link w:val="seznam"/>
    <w:rPr>
      <w:rFonts w:ascii="Palatino Linotype" w:hAnsi="Palatino Linotype"/>
      <w:sz w:val="22"/>
      <w:szCs w:val="24"/>
      <w:lang w:eastAsia="en-US"/>
    </w:rPr>
  </w:style>
  <w:style w:type="paragraph" w:customStyle="1" w:styleId="ZnakZnakZnakZnakZnak1">
    <w:name w:val="Znak Znak Znak Znak Znak1"/>
    <w:basedOn w:val="Navaden"/>
    <w:pPr>
      <w:numPr>
        <w:numId w:val="8"/>
      </w:numPr>
      <w:tabs>
        <w:tab w:val="clear" w:pos="360"/>
      </w:tabs>
      <w:spacing w:line="240" w:lineRule="auto"/>
      <w:ind w:left="0" w:firstLine="0"/>
    </w:pPr>
    <w:rPr>
      <w:rFonts w:ascii="Times New Roman" w:hAnsi="Times New Roman"/>
      <w:sz w:val="24"/>
      <w:lang w:val="pl-PL" w:eastAsia="pl-PL"/>
    </w:rPr>
  </w:style>
  <w:style w:type="paragraph" w:customStyle="1" w:styleId="za">
    <w:name w:val="za"/>
    <w:basedOn w:val="Navaden"/>
    <w:pPr>
      <w:numPr>
        <w:ilvl w:val="2"/>
        <w:numId w:val="11"/>
      </w:numPr>
      <w:tabs>
        <w:tab w:val="clear" w:pos="0"/>
        <w:tab w:val="num" w:pos="992"/>
        <w:tab w:val="left" w:pos="2836"/>
      </w:tabs>
      <w:spacing w:before="120" w:line="288" w:lineRule="auto"/>
      <w:ind w:left="992" w:hanging="284"/>
      <w:jc w:val="both"/>
    </w:pPr>
    <w:rPr>
      <w:rFonts w:ascii="Times New Roman" w:hAnsi="Times New Roman"/>
      <w:sz w:val="22"/>
      <w:szCs w:val="20"/>
      <w:lang w:val="en-GB" w:eastAsia="sl-SI"/>
    </w:rPr>
  </w:style>
  <w:style w:type="paragraph" w:customStyle="1" w:styleId="bu">
    <w:name w:val="bu"/>
    <w:basedOn w:val="Navaden"/>
    <w:pPr>
      <w:numPr>
        <w:numId w:val="4"/>
      </w:numPr>
      <w:tabs>
        <w:tab w:val="left" w:pos="426"/>
        <w:tab w:val="left" w:pos="2836"/>
      </w:tabs>
      <w:spacing w:before="60" w:line="288" w:lineRule="auto"/>
      <w:jc w:val="both"/>
    </w:pPr>
    <w:rPr>
      <w:rFonts w:ascii="Times New Roman" w:hAnsi="Times New Roman"/>
      <w:sz w:val="22"/>
      <w:szCs w:val="20"/>
      <w:lang w:val="en-GB" w:eastAsia="sl-SI"/>
    </w:rPr>
  </w:style>
  <w:style w:type="paragraph" w:customStyle="1" w:styleId="tez1">
    <w:name w:val="tez1"/>
    <w:basedOn w:val="Navaden"/>
    <w:next w:val="za0"/>
    <w:pPr>
      <w:numPr>
        <w:numId w:val="9"/>
      </w:numPr>
      <w:tabs>
        <w:tab w:val="clear" w:pos="360"/>
        <w:tab w:val="num" w:pos="426"/>
        <w:tab w:val="left" w:pos="2836"/>
      </w:tabs>
      <w:spacing w:before="120" w:line="288" w:lineRule="auto"/>
      <w:ind w:left="426" w:hanging="425"/>
      <w:jc w:val="both"/>
      <w:outlineLvl w:val="3"/>
    </w:pPr>
    <w:rPr>
      <w:rFonts w:ascii="Times New Roman" w:hAnsi="Times New Roman"/>
      <w:sz w:val="22"/>
      <w:szCs w:val="20"/>
      <w:lang w:val="en-GB" w:eastAsia="sl-SI"/>
    </w:rPr>
  </w:style>
  <w:style w:type="paragraph" w:customStyle="1" w:styleId="za0">
    <w:name w:val="za0"/>
    <w:basedOn w:val="za"/>
    <w:pPr>
      <w:numPr>
        <w:ilvl w:val="0"/>
        <w:numId w:val="10"/>
      </w:numPr>
      <w:tabs>
        <w:tab w:val="clear" w:pos="360"/>
      </w:tabs>
      <w:ind w:left="426" w:firstLine="0"/>
    </w:pPr>
  </w:style>
  <w:style w:type="paragraph" w:customStyle="1" w:styleId="zai">
    <w:name w:val="zai"/>
    <w:basedOn w:val="za"/>
    <w:pPr>
      <w:numPr>
        <w:ilvl w:val="0"/>
        <w:numId w:val="12"/>
      </w:numPr>
      <w:tabs>
        <w:tab w:val="clear" w:pos="360"/>
        <w:tab w:val="clear" w:pos="2836"/>
        <w:tab w:val="num" w:pos="390"/>
        <w:tab w:val="num" w:pos="851"/>
        <w:tab w:val="left" w:pos="1134"/>
      </w:tabs>
      <w:spacing w:before="60"/>
      <w:ind w:left="850" w:hanging="425"/>
    </w:pPr>
  </w:style>
  <w:style w:type="paragraph" w:customStyle="1" w:styleId="oal">
    <w:name w:val="oal"/>
    <w:basedOn w:val="Navaden"/>
    <w:pPr>
      <w:numPr>
        <w:numId w:val="5"/>
      </w:numPr>
      <w:pBdr>
        <w:top w:val="single" w:sz="4" w:space="1" w:color="auto"/>
        <w:left w:val="single" w:sz="4" w:space="4" w:color="auto"/>
        <w:bottom w:val="single" w:sz="4" w:space="1" w:color="auto"/>
        <w:right w:val="single" w:sz="4" w:space="4" w:color="auto"/>
      </w:pBdr>
      <w:tabs>
        <w:tab w:val="left" w:pos="426"/>
        <w:tab w:val="left" w:pos="2836"/>
      </w:tabs>
      <w:spacing w:before="40" w:line="288" w:lineRule="auto"/>
      <w:ind w:left="357" w:hanging="357"/>
      <w:jc w:val="both"/>
    </w:pPr>
    <w:rPr>
      <w:rFonts w:ascii="Times New Roman" w:hAnsi="Times New Roman"/>
      <w:szCs w:val="20"/>
      <w:lang w:val="en-GB" w:eastAsia="sl-SI"/>
    </w:rPr>
  </w:style>
  <w:style w:type="paragraph" w:customStyle="1" w:styleId="okvz">
    <w:name w:val="okvz"/>
    <w:basedOn w:val="okv"/>
    <w:pPr>
      <w:numPr>
        <w:numId w:val="6"/>
      </w:numPr>
      <w:tabs>
        <w:tab w:val="num" w:pos="785"/>
      </w:tabs>
      <w:ind w:left="595"/>
    </w:pPr>
  </w:style>
  <w:style w:type="paragraph" w:customStyle="1" w:styleId="okv">
    <w:name w:val="okv"/>
    <w:basedOn w:val="Navaden"/>
    <w:pPr>
      <w:pBdr>
        <w:top w:val="single" w:sz="4" w:space="1" w:color="auto"/>
        <w:left w:val="single" w:sz="4" w:space="4" w:color="auto"/>
        <w:bottom w:val="single" w:sz="4" w:space="1" w:color="auto"/>
        <w:right w:val="single" w:sz="4" w:space="4" w:color="auto"/>
      </w:pBdr>
      <w:tabs>
        <w:tab w:val="left" w:pos="426"/>
        <w:tab w:val="left" w:pos="2836"/>
      </w:tabs>
      <w:spacing w:before="60" w:line="240" w:lineRule="auto"/>
      <w:ind w:left="425"/>
      <w:jc w:val="both"/>
    </w:pPr>
    <w:rPr>
      <w:rFonts w:ascii="Times New Roman" w:hAnsi="Times New Roman"/>
      <w:szCs w:val="20"/>
      <w:lang w:val="en-GB" w:eastAsia="sl-SI"/>
    </w:rPr>
  </w:style>
  <w:style w:type="paragraph" w:customStyle="1" w:styleId="HTMLpredoblikovano1">
    <w:name w:val="HTML predoblikovano1"/>
    <w:basedOn w:val="Nava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sz w:val="24"/>
      <w:szCs w:val="20"/>
      <w:lang w:eastAsia="sl-SI"/>
    </w:rPr>
  </w:style>
  <w:style w:type="paragraph" w:customStyle="1" w:styleId="CharChar1CharCharCharCharCharCharCharCharCharCharCharChar1Char">
    <w:name w:val="Char Char1 Char Char Char Char Char Char Char Char Char Char Char Char1 Char"/>
    <w:basedOn w:val="Navaden"/>
    <w:pPr>
      <w:adjustRightInd w:val="0"/>
      <w:spacing w:line="240" w:lineRule="auto"/>
      <w:jc w:val="both"/>
    </w:pPr>
    <w:rPr>
      <w:rFonts w:ascii="Times New Roman" w:hAnsi="Times New Roman"/>
      <w:sz w:val="24"/>
      <w:lang w:val="pl-PL" w:eastAsia="pl-PL"/>
    </w:rPr>
  </w:style>
  <w:style w:type="paragraph" w:customStyle="1" w:styleId="CharChar1Char">
    <w:name w:val="Char Char1 Char"/>
    <w:basedOn w:val="Navaden"/>
    <w:pPr>
      <w:spacing w:line="240" w:lineRule="auto"/>
    </w:pPr>
    <w:rPr>
      <w:rFonts w:ascii="Times New Roman" w:hAnsi="Times New Roman"/>
      <w:sz w:val="24"/>
      <w:lang w:val="pl-PL" w:eastAsia="pl-PL"/>
    </w:rPr>
  </w:style>
  <w:style w:type="paragraph" w:customStyle="1" w:styleId="CharChar1CharZnakChar">
    <w:name w:val="Char Char1 Char Znak Char"/>
    <w:basedOn w:val="Navaden"/>
    <w:pPr>
      <w:spacing w:line="240" w:lineRule="auto"/>
    </w:pPr>
    <w:rPr>
      <w:rFonts w:ascii="Times New Roman" w:hAnsi="Times New Roman"/>
      <w:sz w:val="24"/>
      <w:lang w:val="pl-PL" w:eastAsia="pl-PL"/>
    </w:rPr>
  </w:style>
  <w:style w:type="paragraph" w:customStyle="1" w:styleId="Tabela">
    <w:name w:val="Tabela"/>
    <w:basedOn w:val="Navaden"/>
    <w:pPr>
      <w:widowControl w:val="0"/>
      <w:spacing w:line="360" w:lineRule="auto"/>
    </w:pPr>
    <w:rPr>
      <w:rFonts w:ascii="Times New Roman" w:hAnsi="Times New Roman"/>
      <w:szCs w:val="20"/>
      <w:lang w:eastAsia="sl-SI"/>
    </w:rPr>
  </w:style>
  <w:style w:type="paragraph" w:customStyle="1" w:styleId="N">
    <w:name w:val="N"/>
    <w:basedOn w:val="Navaden"/>
    <w:link w:val="NZnak"/>
    <w:pPr>
      <w:tabs>
        <w:tab w:val="left" w:pos="144"/>
      </w:tabs>
      <w:spacing w:line="240" w:lineRule="auto"/>
      <w:jc w:val="both"/>
    </w:pPr>
    <w:rPr>
      <w:rFonts w:ascii="SL Dutch" w:hAnsi="SL Dutch"/>
      <w:sz w:val="24"/>
      <w:lang w:val="en-GB" w:eastAsia="sl-SI"/>
    </w:rPr>
  </w:style>
  <w:style w:type="character" w:customStyle="1" w:styleId="NZnak">
    <w:name w:val="N Znak"/>
    <w:link w:val="N"/>
    <w:rPr>
      <w:rFonts w:ascii="SL Dutch" w:hAnsi="SL Dutch"/>
      <w:sz w:val="24"/>
      <w:szCs w:val="24"/>
      <w:lang w:val="en-GB" w:eastAsia="sl-SI" w:bidi="ar-SA"/>
    </w:rPr>
  </w:style>
  <w:style w:type="paragraph" w:customStyle="1" w:styleId="BodyText21">
    <w:name w:val="Body Text 21"/>
    <w:basedOn w:val="Navaden"/>
    <w:pPr>
      <w:spacing w:line="240" w:lineRule="auto"/>
      <w:ind w:left="284" w:hanging="284"/>
      <w:jc w:val="both"/>
    </w:pPr>
    <w:rPr>
      <w:rFonts w:ascii="Times New Roman" w:hAnsi="Times New Roman"/>
      <w:sz w:val="24"/>
      <w:szCs w:val="20"/>
      <w:lang w:val="en-GB" w:eastAsia="sl-SI"/>
    </w:rPr>
  </w:style>
  <w:style w:type="paragraph" w:customStyle="1" w:styleId="temnitekst">
    <w:name w:val="temnitekst"/>
    <w:basedOn w:val="Navaden"/>
    <w:pPr>
      <w:spacing w:before="100" w:beforeAutospacing="1" w:after="100" w:afterAutospacing="1" w:line="240" w:lineRule="auto"/>
      <w:jc w:val="both"/>
    </w:pPr>
    <w:rPr>
      <w:rFonts w:ascii="Verdana" w:hAnsi="Verdana"/>
      <w:color w:val="1E3F65"/>
      <w:sz w:val="17"/>
      <w:szCs w:val="17"/>
      <w:lang w:eastAsia="sl-SI"/>
    </w:rPr>
  </w:style>
  <w:style w:type="character" w:customStyle="1" w:styleId="svetlitekst1">
    <w:name w:val="svetlitekst1"/>
    <w:rPr>
      <w:rFonts w:ascii="Verdana" w:hAnsi="Verdana" w:hint="default"/>
      <w:color w:val="39699F"/>
      <w:sz w:val="17"/>
      <w:szCs w:val="17"/>
    </w:rPr>
  </w:style>
  <w:style w:type="paragraph" w:customStyle="1" w:styleId="BodyText31">
    <w:name w:val="Body Text 31"/>
    <w:basedOn w:val="Navaden"/>
    <w:pPr>
      <w:spacing w:line="240" w:lineRule="auto"/>
      <w:jc w:val="both"/>
    </w:pPr>
    <w:rPr>
      <w:sz w:val="22"/>
      <w:szCs w:val="20"/>
      <w:lang w:eastAsia="sl-SI"/>
    </w:rPr>
  </w:style>
  <w:style w:type="paragraph" w:styleId="Telobesedila-zamik2">
    <w:name w:val="Body Text Indent 2"/>
    <w:basedOn w:val="Navaden"/>
    <w:pPr>
      <w:spacing w:line="300" w:lineRule="exact"/>
      <w:ind w:left="720"/>
      <w:jc w:val="both"/>
    </w:pPr>
    <w:rPr>
      <w:noProof/>
      <w:sz w:val="24"/>
      <w:szCs w:val="20"/>
      <w:lang w:val="en-GB" w:eastAsia="sl-SI"/>
    </w:rPr>
  </w:style>
  <w:style w:type="paragraph" w:styleId="Golobesedilo">
    <w:name w:val="Plain Text"/>
    <w:basedOn w:val="Navaden"/>
    <w:pPr>
      <w:spacing w:line="240" w:lineRule="auto"/>
    </w:pPr>
    <w:rPr>
      <w:rFonts w:ascii="Courier New" w:hAnsi="Courier New"/>
      <w:szCs w:val="20"/>
      <w:lang w:eastAsia="sl-SI"/>
    </w:rPr>
  </w:style>
  <w:style w:type="paragraph" w:customStyle="1" w:styleId="S">
    <w:name w:val="S"/>
    <w:basedOn w:val="Navaden"/>
    <w:pPr>
      <w:spacing w:line="240" w:lineRule="auto"/>
    </w:pPr>
    <w:rPr>
      <w:rFonts w:ascii="Times" w:hAnsi="Times"/>
      <w:sz w:val="24"/>
      <w:szCs w:val="20"/>
      <w:lang w:val="en-GB"/>
    </w:rPr>
  </w:style>
  <w:style w:type="character" w:customStyle="1" w:styleId="tw4winMark">
    <w:name w:val="tw4winMark"/>
    <w:rPr>
      <w:rFonts w:ascii="Courier New" w:hAnsi="Courier New"/>
      <w:vanish/>
      <w:color w:val="800080"/>
      <w:vertAlign w:val="subscript"/>
    </w:rPr>
  </w:style>
  <w:style w:type="paragraph" w:customStyle="1" w:styleId="BodyTextIndent31">
    <w:name w:val="Body Text Indent 31"/>
    <w:basedOn w:val="Navaden"/>
    <w:pPr>
      <w:overflowPunct w:val="0"/>
      <w:autoSpaceDE w:val="0"/>
      <w:autoSpaceDN w:val="0"/>
      <w:adjustRightInd w:val="0"/>
      <w:spacing w:line="240" w:lineRule="auto"/>
      <w:ind w:left="810" w:hanging="810"/>
      <w:jc w:val="both"/>
      <w:textAlignment w:val="baseline"/>
    </w:pPr>
    <w:rPr>
      <w:rFonts w:ascii="Times New Roman" w:hAnsi="Times New Roman"/>
      <w:szCs w:val="20"/>
      <w:lang w:val="en-AU" w:eastAsia="sl-SI"/>
    </w:rPr>
  </w:style>
  <w:style w:type="paragraph" w:customStyle="1" w:styleId="Absatzeing15">
    <w:name w:val="Absatz_eing_1.5"/>
    <w:basedOn w:val="Navaden"/>
    <w:pPr>
      <w:tabs>
        <w:tab w:val="left" w:pos="567"/>
        <w:tab w:val="right" w:pos="9072"/>
      </w:tabs>
      <w:overflowPunct w:val="0"/>
      <w:autoSpaceDE w:val="0"/>
      <w:autoSpaceDN w:val="0"/>
      <w:adjustRightInd w:val="0"/>
      <w:spacing w:line="360" w:lineRule="auto"/>
      <w:ind w:left="851"/>
      <w:jc w:val="both"/>
      <w:textAlignment w:val="baseline"/>
    </w:pPr>
    <w:rPr>
      <w:rFonts w:ascii="Times New Roman" w:hAnsi="Times New Roman"/>
      <w:sz w:val="24"/>
      <w:szCs w:val="20"/>
      <w:lang w:val="de-DE" w:eastAsia="de-DE"/>
    </w:rPr>
  </w:style>
  <w:style w:type="paragraph" w:customStyle="1" w:styleId="References">
    <w:name w:val="References"/>
    <w:basedOn w:val="Default"/>
    <w:next w:val="Default"/>
    <w:pPr>
      <w:spacing w:after="240"/>
    </w:pPr>
    <w:rPr>
      <w:rFonts w:ascii="Times New Roman" w:hAnsi="Times New Roman" w:cs="Times New Roman"/>
      <w:color w:val="auto"/>
    </w:rPr>
  </w:style>
  <w:style w:type="paragraph" w:customStyle="1" w:styleId="H40">
    <w:name w:val="H4"/>
    <w:basedOn w:val="Navaden"/>
    <w:next w:val="Navaden"/>
    <w:pPr>
      <w:keepNext/>
      <w:spacing w:before="100" w:after="100" w:line="240" w:lineRule="auto"/>
      <w:outlineLvl w:val="4"/>
    </w:pPr>
    <w:rPr>
      <w:rFonts w:ascii="Times New Roman" w:hAnsi="Times New Roman"/>
      <w:b/>
      <w:snapToGrid w:val="0"/>
      <w:sz w:val="24"/>
      <w:szCs w:val="20"/>
      <w:lang w:eastAsia="sl-SI"/>
    </w:rPr>
  </w:style>
  <w:style w:type="paragraph" w:customStyle="1" w:styleId="z-dnoobrazca1">
    <w:name w:val="z-dno obrazca1"/>
    <w:basedOn w:val="Navaden"/>
    <w:next w:val="Navaden"/>
    <w:pPr>
      <w:pBdr>
        <w:top w:val="single" w:sz="6" w:space="1" w:color="auto"/>
      </w:pBdr>
      <w:overflowPunct w:val="0"/>
      <w:autoSpaceDE w:val="0"/>
      <w:autoSpaceDN w:val="0"/>
      <w:adjustRightInd w:val="0"/>
      <w:spacing w:line="240" w:lineRule="auto"/>
      <w:jc w:val="center"/>
      <w:textAlignment w:val="baseline"/>
    </w:pPr>
    <w:rPr>
      <w:vanish/>
      <w:sz w:val="16"/>
      <w:szCs w:val="20"/>
      <w:lang w:val="en-GB" w:eastAsia="sl-SI"/>
    </w:rPr>
  </w:style>
  <w:style w:type="paragraph" w:customStyle="1" w:styleId="Body">
    <w:name w:val="Body"/>
    <w:basedOn w:val="Navaden"/>
    <w:pPr>
      <w:overflowPunct w:val="0"/>
      <w:autoSpaceDE w:val="0"/>
      <w:autoSpaceDN w:val="0"/>
      <w:adjustRightInd w:val="0"/>
      <w:spacing w:before="60" w:after="60" w:line="240" w:lineRule="auto"/>
      <w:jc w:val="both"/>
      <w:textAlignment w:val="baseline"/>
    </w:pPr>
    <w:rPr>
      <w:sz w:val="22"/>
      <w:szCs w:val="20"/>
      <w:lang w:eastAsia="sl-SI"/>
    </w:rPr>
  </w:style>
  <w:style w:type="paragraph" w:customStyle="1" w:styleId="p2">
    <w:name w:val="p2"/>
    <w:basedOn w:val="Navaden"/>
    <w:pPr>
      <w:spacing w:before="60" w:after="15" w:line="240" w:lineRule="auto"/>
      <w:ind w:left="15" w:right="15"/>
      <w:jc w:val="center"/>
    </w:pPr>
    <w:rPr>
      <w:rFonts w:cs="Arial"/>
      <w:color w:val="222222"/>
      <w:sz w:val="22"/>
      <w:szCs w:val="22"/>
      <w:lang w:eastAsia="sl-SI"/>
    </w:rPr>
  </w:style>
  <w:style w:type="paragraph" w:customStyle="1" w:styleId="Absatzeing15nt">
    <w:name w:val="Absatz_eing_1.5_nt"/>
    <w:basedOn w:val="Absatzeing15"/>
    <w:next w:val="Absatzeing15"/>
    <w:pPr>
      <w:keepNext/>
      <w:tabs>
        <w:tab w:val="left" w:pos="284"/>
      </w:tabs>
    </w:pPr>
  </w:style>
  <w:style w:type="paragraph" w:customStyle="1" w:styleId="Absatzeing25A">
    <w:name w:val="Absatz_eing_2.5A"/>
    <w:basedOn w:val="Navaden"/>
    <w:pPr>
      <w:tabs>
        <w:tab w:val="left" w:pos="567"/>
        <w:tab w:val="left" w:pos="2835"/>
        <w:tab w:val="right" w:pos="9072"/>
      </w:tabs>
      <w:overflowPunct w:val="0"/>
      <w:autoSpaceDE w:val="0"/>
      <w:autoSpaceDN w:val="0"/>
      <w:adjustRightInd w:val="0"/>
      <w:spacing w:line="360" w:lineRule="auto"/>
      <w:ind w:left="1418" w:hanging="567"/>
      <w:jc w:val="both"/>
      <w:textAlignment w:val="baseline"/>
    </w:pPr>
    <w:rPr>
      <w:rFonts w:ascii="Times New Roman" w:hAnsi="Times New Roman"/>
      <w:sz w:val="24"/>
      <w:szCs w:val="20"/>
      <w:lang w:val="de-DE" w:eastAsia="de-DE"/>
    </w:rPr>
  </w:style>
  <w:style w:type="paragraph" w:customStyle="1" w:styleId="Absatzeing35A">
    <w:name w:val="Absatz_eing_3.5A"/>
    <w:basedOn w:val="Navaden"/>
    <w:pPr>
      <w:tabs>
        <w:tab w:val="left" w:pos="567"/>
        <w:tab w:val="right" w:pos="9072"/>
      </w:tabs>
      <w:overflowPunct w:val="0"/>
      <w:autoSpaceDE w:val="0"/>
      <w:autoSpaceDN w:val="0"/>
      <w:adjustRightInd w:val="0"/>
      <w:spacing w:line="360" w:lineRule="auto"/>
      <w:ind w:left="1985" w:hanging="567"/>
      <w:jc w:val="both"/>
      <w:textAlignment w:val="baseline"/>
    </w:pPr>
    <w:rPr>
      <w:rFonts w:ascii="Times New Roman" w:hAnsi="Times New Roman"/>
      <w:sz w:val="24"/>
      <w:szCs w:val="20"/>
      <w:lang w:val="de-DE" w:eastAsia="de-DE"/>
    </w:rPr>
  </w:style>
  <w:style w:type="paragraph" w:customStyle="1" w:styleId="Tabelle">
    <w:name w:val="Tabelle"/>
    <w:basedOn w:val="Navaden"/>
    <w:pPr>
      <w:keepNext/>
      <w:keepLines/>
      <w:tabs>
        <w:tab w:val="left" w:pos="1701"/>
      </w:tabs>
      <w:overflowPunct w:val="0"/>
      <w:autoSpaceDE w:val="0"/>
      <w:autoSpaceDN w:val="0"/>
      <w:adjustRightInd w:val="0"/>
      <w:spacing w:after="400" w:line="360" w:lineRule="auto"/>
      <w:ind w:left="2552" w:hanging="1701"/>
      <w:jc w:val="both"/>
      <w:textAlignment w:val="baseline"/>
    </w:pPr>
    <w:rPr>
      <w:rFonts w:ascii="Times New Roman" w:hAnsi="Times New Roman"/>
      <w:b/>
      <w:sz w:val="24"/>
      <w:szCs w:val="20"/>
      <w:lang w:val="de-DE" w:eastAsia="de-DE"/>
    </w:rPr>
  </w:style>
  <w:style w:type="paragraph" w:customStyle="1" w:styleId="AbsatzTabelleKopfA">
    <w:name w:val="Absatz_Tabelle_Kopf_A"/>
    <w:basedOn w:val="Navaden"/>
    <w:next w:val="Navaden"/>
    <w:pPr>
      <w:keepNext/>
      <w:keepLines/>
      <w:tabs>
        <w:tab w:val="left" w:pos="567"/>
        <w:tab w:val="right" w:pos="9072"/>
      </w:tabs>
      <w:overflowPunct w:val="0"/>
      <w:autoSpaceDE w:val="0"/>
      <w:autoSpaceDN w:val="0"/>
      <w:adjustRightInd w:val="0"/>
      <w:spacing w:before="100" w:line="360" w:lineRule="auto"/>
      <w:jc w:val="center"/>
      <w:textAlignment w:val="baseline"/>
    </w:pPr>
    <w:rPr>
      <w:rFonts w:ascii="Times New Roman" w:hAnsi="Times New Roman"/>
      <w:b/>
      <w:sz w:val="24"/>
      <w:szCs w:val="20"/>
      <w:lang w:val="de-DE" w:eastAsia="de-DE"/>
    </w:rPr>
  </w:style>
  <w:style w:type="paragraph" w:customStyle="1" w:styleId="AbsatzTabelleZeilenA">
    <w:name w:val="Absatz_Tabelle_Zeilen_A"/>
    <w:basedOn w:val="Navaden"/>
    <w:pPr>
      <w:keepLines/>
      <w:tabs>
        <w:tab w:val="left" w:pos="567"/>
        <w:tab w:val="right" w:pos="9072"/>
      </w:tabs>
      <w:overflowPunct w:val="0"/>
      <w:autoSpaceDE w:val="0"/>
      <w:autoSpaceDN w:val="0"/>
      <w:adjustRightInd w:val="0"/>
      <w:spacing w:before="100" w:line="360" w:lineRule="auto"/>
      <w:jc w:val="center"/>
      <w:textAlignment w:val="baseline"/>
    </w:pPr>
    <w:rPr>
      <w:rFonts w:ascii="Times New Roman" w:hAnsi="Times New Roman"/>
      <w:sz w:val="24"/>
      <w:szCs w:val="20"/>
      <w:lang w:val="de-DE" w:eastAsia="de-DE"/>
    </w:rPr>
  </w:style>
  <w:style w:type="paragraph" w:customStyle="1" w:styleId="Absatznorm30pt">
    <w:name w:val="Absatz_norm_30pt"/>
    <w:basedOn w:val="Navaden"/>
    <w:next w:val="Navaden"/>
    <w:pPr>
      <w:tabs>
        <w:tab w:val="left" w:pos="567"/>
        <w:tab w:val="right" w:pos="9072"/>
      </w:tabs>
      <w:overflowPunct w:val="0"/>
      <w:autoSpaceDE w:val="0"/>
      <w:autoSpaceDN w:val="0"/>
      <w:adjustRightInd w:val="0"/>
      <w:spacing w:line="600" w:lineRule="exact"/>
      <w:jc w:val="both"/>
      <w:textAlignment w:val="baseline"/>
    </w:pPr>
    <w:rPr>
      <w:rFonts w:ascii="Times New Roman" w:hAnsi="Times New Roman"/>
      <w:sz w:val="24"/>
      <w:szCs w:val="20"/>
      <w:lang w:val="de-DE" w:eastAsia="de-DE"/>
    </w:rPr>
  </w:style>
  <w:style w:type="paragraph" w:customStyle="1" w:styleId="AbsatzTabelleZeilenB">
    <w:name w:val="Absatz_Tabelle_Zeilen_B"/>
    <w:basedOn w:val="AbsatzTabelleZeilenA"/>
    <w:pPr>
      <w:ind w:left="170" w:right="170"/>
      <w:jc w:val="both"/>
    </w:pPr>
  </w:style>
  <w:style w:type="paragraph" w:customStyle="1" w:styleId="Absatzeing45Are25">
    <w:name w:val="Absatz_eing_4.5A_re2.5"/>
    <w:basedOn w:val="Navaden"/>
    <w:pPr>
      <w:tabs>
        <w:tab w:val="left" w:pos="567"/>
        <w:tab w:val="right" w:pos="9072"/>
      </w:tabs>
      <w:overflowPunct w:val="0"/>
      <w:autoSpaceDE w:val="0"/>
      <w:autoSpaceDN w:val="0"/>
      <w:adjustRightInd w:val="0"/>
      <w:spacing w:line="360" w:lineRule="auto"/>
      <w:ind w:left="2552" w:right="1418" w:hanging="567"/>
      <w:jc w:val="both"/>
      <w:textAlignment w:val="baseline"/>
    </w:pPr>
    <w:rPr>
      <w:rFonts w:ascii="Times New Roman" w:hAnsi="Times New Roman"/>
      <w:sz w:val="24"/>
      <w:szCs w:val="20"/>
      <w:lang w:val="de-DE" w:eastAsia="de-DE"/>
    </w:rPr>
  </w:style>
  <w:style w:type="paragraph" w:customStyle="1" w:styleId="Absatzeing25Are25">
    <w:name w:val="Absatz_eing_2.5A_re2.5"/>
    <w:basedOn w:val="Absatzeing25A"/>
    <w:pPr>
      <w:tabs>
        <w:tab w:val="clear" w:pos="2835"/>
      </w:tabs>
      <w:ind w:right="1418"/>
    </w:pPr>
  </w:style>
  <w:style w:type="paragraph" w:customStyle="1" w:styleId="Absatzeing45A">
    <w:name w:val="Absatz_eing_4.5A"/>
    <w:basedOn w:val="Navaden"/>
    <w:pPr>
      <w:tabs>
        <w:tab w:val="left" w:pos="567"/>
        <w:tab w:val="right" w:pos="9072"/>
      </w:tabs>
      <w:overflowPunct w:val="0"/>
      <w:autoSpaceDE w:val="0"/>
      <w:autoSpaceDN w:val="0"/>
      <w:adjustRightInd w:val="0"/>
      <w:spacing w:line="360" w:lineRule="auto"/>
      <w:ind w:left="2552" w:hanging="567"/>
      <w:jc w:val="both"/>
      <w:textAlignment w:val="baseline"/>
    </w:pPr>
    <w:rPr>
      <w:rFonts w:ascii="Times New Roman" w:hAnsi="Times New Roman"/>
      <w:sz w:val="24"/>
      <w:szCs w:val="20"/>
      <w:lang w:val="de-DE" w:eastAsia="de-DE"/>
    </w:rPr>
  </w:style>
  <w:style w:type="paragraph" w:customStyle="1" w:styleId="Absatznorm">
    <w:name w:val="Absatz_norm"/>
    <w:basedOn w:val="Navaden"/>
    <w:pPr>
      <w:tabs>
        <w:tab w:val="left" w:pos="567"/>
        <w:tab w:val="right" w:pos="9072"/>
      </w:tabs>
      <w:overflowPunct w:val="0"/>
      <w:autoSpaceDE w:val="0"/>
      <w:autoSpaceDN w:val="0"/>
      <w:adjustRightInd w:val="0"/>
      <w:spacing w:line="360" w:lineRule="auto"/>
      <w:jc w:val="both"/>
      <w:textAlignment w:val="baseline"/>
    </w:pPr>
    <w:rPr>
      <w:rFonts w:ascii="Times New Roman" w:hAnsi="Times New Roman"/>
      <w:sz w:val="24"/>
      <w:szCs w:val="20"/>
      <w:lang w:val="de-DE" w:eastAsia="de-DE"/>
    </w:rPr>
  </w:style>
  <w:style w:type="paragraph" w:customStyle="1" w:styleId="AbsatzTabelleZeilen1zeli05">
    <w:name w:val="Absatz_Tabelle_Zeilen_1ze_li0.5"/>
    <w:basedOn w:val="Absatznorm"/>
    <w:next w:val="Absatznorm"/>
    <w:pPr>
      <w:keepLines/>
      <w:spacing w:before="60" w:after="60" w:line="240" w:lineRule="auto"/>
      <w:ind w:left="284"/>
    </w:pPr>
  </w:style>
  <w:style w:type="paragraph" w:customStyle="1" w:styleId="AbsatzTabelleZeilen1zezentr">
    <w:name w:val="Absatz_Tabelle_Zeilen_1ze_zentr"/>
    <w:basedOn w:val="Absatznorm"/>
    <w:pPr>
      <w:keepLines/>
      <w:spacing w:before="60" w:after="60" w:line="240" w:lineRule="auto"/>
      <w:jc w:val="center"/>
    </w:pPr>
  </w:style>
  <w:style w:type="paragraph" w:customStyle="1" w:styleId="Absatzeing55Ali15">
    <w:name w:val="Absatz_eing_5.5A_li1.5"/>
    <w:basedOn w:val="Navaden"/>
    <w:pPr>
      <w:tabs>
        <w:tab w:val="left" w:pos="567"/>
        <w:tab w:val="left" w:pos="1418"/>
        <w:tab w:val="right" w:pos="9072"/>
      </w:tabs>
      <w:overflowPunct w:val="0"/>
      <w:autoSpaceDE w:val="0"/>
      <w:autoSpaceDN w:val="0"/>
      <w:adjustRightInd w:val="0"/>
      <w:spacing w:line="360" w:lineRule="auto"/>
      <w:ind w:left="3119" w:hanging="2268"/>
      <w:jc w:val="both"/>
      <w:textAlignment w:val="baseline"/>
    </w:pPr>
    <w:rPr>
      <w:rFonts w:ascii="Times New Roman" w:hAnsi="Times New Roman"/>
      <w:sz w:val="24"/>
      <w:szCs w:val="20"/>
      <w:lang w:val="de-DE" w:eastAsia="de-DE"/>
    </w:rPr>
  </w:style>
  <w:style w:type="paragraph" w:customStyle="1" w:styleId="AbsatzTabelleAnh7ZeilenDez">
    <w:name w:val="Absatz_Tabelle_Anh_7_Zeilen_Dez"/>
    <w:basedOn w:val="AbsatzTabelleZeilen1zeli05"/>
    <w:pPr>
      <w:tabs>
        <w:tab w:val="clear" w:pos="567"/>
        <w:tab w:val="clear" w:pos="9072"/>
        <w:tab w:val="decimal" w:pos="737"/>
      </w:tabs>
      <w:ind w:left="0"/>
    </w:pPr>
  </w:style>
  <w:style w:type="paragraph" w:customStyle="1" w:styleId="AbsatzTabelleAnh7Zeilen2">
    <w:name w:val="Absatz_Tabelle_Anh_7_Zeilen_2"/>
    <w:basedOn w:val="AbsatzTabelleZeilen1zeli05"/>
    <w:pPr>
      <w:tabs>
        <w:tab w:val="clear" w:pos="567"/>
        <w:tab w:val="clear" w:pos="9072"/>
      </w:tabs>
      <w:ind w:left="709" w:hanging="425"/>
    </w:pPr>
  </w:style>
  <w:style w:type="paragraph" w:customStyle="1" w:styleId="CharChar1CharZnakZnakZnak">
    <w:name w:val="Char Char1 Char Znak Znak Znak"/>
    <w:basedOn w:val="Navaden"/>
    <w:pPr>
      <w:spacing w:line="240" w:lineRule="auto"/>
    </w:pPr>
    <w:rPr>
      <w:rFonts w:ascii="Times New Roman" w:hAnsi="Times New Roman"/>
      <w:sz w:val="24"/>
      <w:lang w:val="pl-PL" w:eastAsia="pl-PL"/>
    </w:rPr>
  </w:style>
  <w:style w:type="paragraph" w:customStyle="1" w:styleId="CharCharZnakZnakZnakZnakCharChar">
    <w:name w:val="Char Char Znak Znak Znak Znak Char Char"/>
    <w:basedOn w:val="Navaden"/>
    <w:pPr>
      <w:adjustRightInd w:val="0"/>
      <w:spacing w:line="240" w:lineRule="auto"/>
      <w:jc w:val="both"/>
      <w:textAlignment w:val="baseline"/>
    </w:pPr>
    <w:rPr>
      <w:rFonts w:ascii="Times New Roman" w:hAnsi="Times New Roman"/>
      <w:sz w:val="24"/>
      <w:lang w:val="pl-PL" w:eastAsia="pl-PL"/>
    </w:rPr>
  </w:style>
  <w:style w:type="character" w:styleId="Poudarek">
    <w:name w:val="Emphasis"/>
    <w:qFormat/>
    <w:rPr>
      <w:i/>
      <w:iCs/>
    </w:rPr>
  </w:style>
  <w:style w:type="paragraph" w:customStyle="1" w:styleId="esegmenth4">
    <w:name w:val="esegment_h4"/>
    <w:basedOn w:val="Navaden"/>
    <w:pPr>
      <w:spacing w:after="140" w:line="240" w:lineRule="auto"/>
      <w:jc w:val="center"/>
    </w:pPr>
    <w:rPr>
      <w:rFonts w:ascii="Times New Roman" w:hAnsi="Times New Roman"/>
      <w:b/>
      <w:bCs/>
      <w:color w:val="313131"/>
      <w:sz w:val="24"/>
      <w:lang w:eastAsia="sl-SI"/>
    </w:rPr>
  </w:style>
  <w:style w:type="paragraph" w:customStyle="1" w:styleId="ZnakZnak3Znak">
    <w:name w:val="Znak Znak3 Znak"/>
    <w:basedOn w:val="Navaden"/>
    <w:pPr>
      <w:spacing w:line="240" w:lineRule="auto"/>
    </w:pPr>
    <w:rPr>
      <w:rFonts w:ascii="Times New Roman" w:hAnsi="Times New Roman"/>
      <w:sz w:val="24"/>
      <w:lang w:val="pl-PL" w:eastAsia="pl-PL"/>
    </w:rPr>
  </w:style>
  <w:style w:type="paragraph" w:customStyle="1" w:styleId="CharCharZnakZnakZnakZnakCharCharZnakZnakZnak">
    <w:name w:val="Char Char Znak Znak Znak Znak Char Char Znak Znak Znak"/>
    <w:basedOn w:val="Navaden"/>
    <w:pPr>
      <w:spacing w:line="240" w:lineRule="auto"/>
    </w:pPr>
    <w:rPr>
      <w:rFonts w:ascii="Times New Roman" w:hAnsi="Times New Roman"/>
      <w:sz w:val="24"/>
      <w:lang w:val="pl-PL" w:eastAsia="pl-PL"/>
    </w:rPr>
  </w:style>
  <w:style w:type="character" w:customStyle="1" w:styleId="Komentar-sklic">
    <w:name w:val="Komentar - sklic"/>
    <w:semiHidden/>
    <w:rPr>
      <w:sz w:val="16"/>
      <w:szCs w:val="16"/>
    </w:rPr>
  </w:style>
  <w:style w:type="paragraph" w:styleId="Revizija">
    <w:name w:val="Revision"/>
    <w:hidden/>
    <w:uiPriority w:val="99"/>
    <w:semiHidden/>
    <w:rPr>
      <w:rFonts w:ascii="Arial" w:hAnsi="Arial"/>
      <w:szCs w:val="24"/>
      <w:lang w:val="en-US" w:eastAsia="en-US"/>
    </w:rPr>
  </w:style>
  <w:style w:type="table" w:customStyle="1" w:styleId="Tabela-spletna2">
    <w:name w:val="Tabela - spletna 2"/>
    <w:basedOn w:val="Navadnatabela"/>
    <w:rsid w:val="0022504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a-spletna1">
    <w:name w:val="Tabela - spletna 1"/>
    <w:basedOn w:val="Navadnatabela"/>
    <w:rsid w:val="00823D0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ZnakZnak1ZnakZnakZnakZnak">
    <w:name w:val="Znak Znak1 Znak Znak Znak Znak"/>
    <w:basedOn w:val="Navaden"/>
    <w:rsid w:val="00B333EF"/>
    <w:pPr>
      <w:spacing w:line="240" w:lineRule="auto"/>
    </w:pPr>
    <w:rPr>
      <w:rFonts w:ascii="Times New Roman" w:hAnsi="Times New Roman"/>
      <w:sz w:val="24"/>
      <w:lang w:val="pl-PL" w:eastAsia="pl-PL"/>
    </w:rPr>
  </w:style>
  <w:style w:type="paragraph" w:customStyle="1" w:styleId="len">
    <w:name w:val="Člen"/>
    <w:basedOn w:val="Navaden"/>
    <w:link w:val="lenZnak"/>
    <w:qFormat/>
    <w:rsid w:val="0002406D"/>
    <w:pPr>
      <w:suppressAutoHyphens/>
      <w:overflowPunct w:val="0"/>
      <w:autoSpaceDE w:val="0"/>
      <w:autoSpaceDN w:val="0"/>
      <w:adjustRightInd w:val="0"/>
      <w:spacing w:before="480" w:line="240" w:lineRule="auto"/>
      <w:jc w:val="center"/>
      <w:textAlignment w:val="baseline"/>
    </w:pPr>
    <w:rPr>
      <w:b/>
      <w:sz w:val="22"/>
      <w:szCs w:val="22"/>
      <w:lang w:val="x-none" w:eastAsia="x-none"/>
    </w:rPr>
  </w:style>
  <w:style w:type="paragraph" w:customStyle="1" w:styleId="tevilnatoka111">
    <w:name w:val="Številčna točka 1.1.1"/>
    <w:basedOn w:val="Navaden"/>
    <w:qFormat/>
    <w:rsid w:val="0002406D"/>
    <w:pPr>
      <w:widowControl w:val="0"/>
      <w:numPr>
        <w:ilvl w:val="2"/>
        <w:numId w:val="13"/>
      </w:numPr>
      <w:overflowPunct w:val="0"/>
      <w:autoSpaceDE w:val="0"/>
      <w:autoSpaceDN w:val="0"/>
      <w:adjustRightInd w:val="0"/>
      <w:spacing w:line="240" w:lineRule="auto"/>
      <w:jc w:val="both"/>
      <w:textAlignment w:val="baseline"/>
    </w:pPr>
    <w:rPr>
      <w:sz w:val="22"/>
      <w:szCs w:val="16"/>
      <w:lang w:eastAsia="sl-SI"/>
    </w:rPr>
  </w:style>
  <w:style w:type="character" w:customStyle="1" w:styleId="lenZnak">
    <w:name w:val="Člen Znak"/>
    <w:link w:val="len"/>
    <w:rsid w:val="0002406D"/>
    <w:rPr>
      <w:rFonts w:ascii="Arial" w:hAnsi="Arial"/>
      <w:b/>
      <w:sz w:val="22"/>
      <w:szCs w:val="22"/>
      <w:lang w:val="x-none" w:eastAsia="x-none"/>
    </w:rPr>
  </w:style>
  <w:style w:type="paragraph" w:customStyle="1" w:styleId="Odstavek">
    <w:name w:val="Odstavek"/>
    <w:basedOn w:val="Navaden"/>
    <w:link w:val="OdstavekZnak"/>
    <w:qFormat/>
    <w:rsid w:val="0002406D"/>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rsid w:val="0002406D"/>
    <w:rPr>
      <w:rFonts w:ascii="Arial" w:hAnsi="Arial"/>
      <w:sz w:val="22"/>
      <w:szCs w:val="22"/>
      <w:lang w:val="x-none" w:eastAsia="x-none"/>
    </w:rPr>
  </w:style>
  <w:style w:type="paragraph" w:styleId="Odstavekseznama">
    <w:name w:val="List Paragraph"/>
    <w:basedOn w:val="Navaden"/>
    <w:uiPriority w:val="34"/>
    <w:qFormat/>
    <w:rsid w:val="0002406D"/>
    <w:pPr>
      <w:overflowPunct w:val="0"/>
      <w:autoSpaceDE w:val="0"/>
      <w:autoSpaceDN w:val="0"/>
      <w:adjustRightInd w:val="0"/>
      <w:spacing w:line="240" w:lineRule="auto"/>
      <w:ind w:left="708"/>
      <w:jc w:val="both"/>
      <w:textAlignment w:val="baseline"/>
    </w:pPr>
    <w:rPr>
      <w:sz w:val="22"/>
      <w:szCs w:val="16"/>
      <w:lang w:eastAsia="sl-SI"/>
    </w:rPr>
  </w:style>
  <w:style w:type="paragraph" w:customStyle="1" w:styleId="Nazivpodpisnika">
    <w:name w:val="Naziv podpisnika"/>
    <w:basedOn w:val="Navaden"/>
    <w:link w:val="NazivpodpisnikaZnak"/>
    <w:rsid w:val="0002406D"/>
    <w:pPr>
      <w:overflowPunct w:val="0"/>
      <w:autoSpaceDE w:val="0"/>
      <w:autoSpaceDN w:val="0"/>
      <w:adjustRightInd w:val="0"/>
      <w:spacing w:line="240" w:lineRule="auto"/>
      <w:ind w:left="5670"/>
      <w:jc w:val="center"/>
      <w:textAlignment w:val="baseline"/>
    </w:pPr>
    <w:rPr>
      <w:sz w:val="22"/>
      <w:szCs w:val="22"/>
      <w:lang w:val="x-none" w:eastAsia="x-none"/>
    </w:rPr>
  </w:style>
  <w:style w:type="character" w:customStyle="1" w:styleId="NazivpodpisnikaZnak">
    <w:name w:val="Naziv podpisnika Znak"/>
    <w:link w:val="Nazivpodpisnika"/>
    <w:rsid w:val="0002406D"/>
    <w:rPr>
      <w:rFonts w:ascii="Arial" w:hAnsi="Arial"/>
      <w:sz w:val="22"/>
      <w:szCs w:val="22"/>
      <w:lang w:val="x-none" w:eastAsia="x-none"/>
    </w:rPr>
  </w:style>
  <w:style w:type="paragraph" w:customStyle="1" w:styleId="tevilnatoka">
    <w:name w:val="Številčna točka"/>
    <w:basedOn w:val="Navaden"/>
    <w:link w:val="tevilnatokaZnak"/>
    <w:qFormat/>
    <w:rsid w:val="0002406D"/>
    <w:pPr>
      <w:numPr>
        <w:numId w:val="13"/>
      </w:numPr>
      <w:spacing w:line="240" w:lineRule="auto"/>
      <w:jc w:val="both"/>
    </w:pPr>
    <w:rPr>
      <w:sz w:val="22"/>
      <w:szCs w:val="22"/>
      <w:lang w:eastAsia="sl-SI"/>
    </w:rPr>
  </w:style>
  <w:style w:type="character" w:customStyle="1" w:styleId="tevilnatokaZnak">
    <w:name w:val="Številčna točka Znak"/>
    <w:link w:val="tevilnatoka"/>
    <w:rsid w:val="0002406D"/>
    <w:rPr>
      <w:rFonts w:ascii="Arial" w:hAnsi="Arial"/>
      <w:sz w:val="22"/>
      <w:szCs w:val="22"/>
    </w:rPr>
  </w:style>
  <w:style w:type="paragraph" w:customStyle="1" w:styleId="tevilkanakoncupredpisa">
    <w:name w:val="Številka na koncu predpisa"/>
    <w:basedOn w:val="Datumsprejetja"/>
    <w:link w:val="tevilkanakoncupredpisaZnak"/>
    <w:qFormat/>
    <w:rsid w:val="0002406D"/>
    <w:pPr>
      <w:spacing w:before="480"/>
    </w:pPr>
  </w:style>
  <w:style w:type="paragraph" w:customStyle="1" w:styleId="Datumsprejetja">
    <w:name w:val="Datum sprejetja"/>
    <w:basedOn w:val="Navaden"/>
    <w:link w:val="DatumsprejetjaZnak"/>
    <w:qFormat/>
    <w:rsid w:val="0002406D"/>
    <w:pPr>
      <w:overflowPunct w:val="0"/>
      <w:autoSpaceDE w:val="0"/>
      <w:autoSpaceDN w:val="0"/>
      <w:adjustRightInd w:val="0"/>
      <w:spacing w:line="240" w:lineRule="auto"/>
      <w:jc w:val="both"/>
      <w:textAlignment w:val="baseline"/>
    </w:pPr>
    <w:rPr>
      <w:snapToGrid w:val="0"/>
      <w:color w:val="000000"/>
      <w:sz w:val="22"/>
      <w:szCs w:val="22"/>
      <w:lang w:val="x-none" w:eastAsia="x-none"/>
    </w:rPr>
  </w:style>
  <w:style w:type="character" w:customStyle="1" w:styleId="tevilkanakoncupredpisaZnak">
    <w:name w:val="Številka na koncu predpisa Znak"/>
    <w:link w:val="tevilkanakoncupredpisa"/>
    <w:rsid w:val="0002406D"/>
    <w:rPr>
      <w:rFonts w:ascii="Arial" w:hAnsi="Arial"/>
      <w:snapToGrid w:val="0"/>
      <w:color w:val="000000"/>
      <w:sz w:val="22"/>
      <w:szCs w:val="22"/>
      <w:lang w:val="x-none" w:eastAsia="x-none"/>
    </w:rPr>
  </w:style>
  <w:style w:type="character" w:customStyle="1" w:styleId="DatumsprejetjaZnak">
    <w:name w:val="Datum sprejetja Znak"/>
    <w:link w:val="Datumsprejetja"/>
    <w:rsid w:val="0002406D"/>
    <w:rPr>
      <w:rFonts w:ascii="Arial" w:hAnsi="Arial"/>
      <w:snapToGrid w:val="0"/>
      <w:color w:val="000000"/>
      <w:sz w:val="22"/>
      <w:szCs w:val="22"/>
      <w:lang w:val="x-none" w:eastAsia="x-none"/>
    </w:rPr>
  </w:style>
  <w:style w:type="paragraph" w:customStyle="1" w:styleId="lennaslov">
    <w:name w:val="Člen_naslov"/>
    <w:basedOn w:val="len"/>
    <w:qFormat/>
    <w:rsid w:val="0002406D"/>
    <w:pPr>
      <w:spacing w:before="0"/>
    </w:pPr>
  </w:style>
  <w:style w:type="paragraph" w:customStyle="1" w:styleId="EVA">
    <w:name w:val="EVA"/>
    <w:basedOn w:val="Navaden"/>
    <w:link w:val="EVAZnak"/>
    <w:qFormat/>
    <w:rsid w:val="0002406D"/>
    <w:pPr>
      <w:overflowPunct w:val="0"/>
      <w:autoSpaceDE w:val="0"/>
      <w:autoSpaceDN w:val="0"/>
      <w:adjustRightInd w:val="0"/>
      <w:spacing w:line="240" w:lineRule="auto"/>
      <w:jc w:val="both"/>
      <w:textAlignment w:val="baseline"/>
    </w:pPr>
    <w:rPr>
      <w:sz w:val="22"/>
      <w:szCs w:val="22"/>
      <w:lang w:val="x-none" w:eastAsia="x-none"/>
    </w:rPr>
  </w:style>
  <w:style w:type="character" w:customStyle="1" w:styleId="EVAZnak">
    <w:name w:val="EVA Znak"/>
    <w:link w:val="EVA"/>
    <w:rsid w:val="0002406D"/>
    <w:rPr>
      <w:rFonts w:ascii="Arial" w:hAnsi="Arial"/>
      <w:sz w:val="22"/>
      <w:szCs w:val="22"/>
      <w:lang w:val="x-none" w:eastAsia="x-none"/>
    </w:rPr>
  </w:style>
  <w:style w:type="paragraph" w:customStyle="1" w:styleId="Imeorgana">
    <w:name w:val="Ime organa"/>
    <w:basedOn w:val="Navaden"/>
    <w:link w:val="ImeorganaZnak"/>
    <w:qFormat/>
    <w:rsid w:val="0002406D"/>
    <w:pPr>
      <w:overflowPunct w:val="0"/>
      <w:autoSpaceDE w:val="0"/>
      <w:autoSpaceDN w:val="0"/>
      <w:adjustRightInd w:val="0"/>
      <w:spacing w:before="480" w:line="240" w:lineRule="auto"/>
      <w:ind w:left="5670"/>
      <w:jc w:val="center"/>
      <w:textAlignment w:val="baseline"/>
    </w:pPr>
    <w:rPr>
      <w:sz w:val="22"/>
      <w:szCs w:val="22"/>
      <w:lang w:val="x-none" w:eastAsia="x-none"/>
    </w:rPr>
  </w:style>
  <w:style w:type="paragraph" w:customStyle="1" w:styleId="rta">
    <w:name w:val="Črta"/>
    <w:basedOn w:val="Navaden"/>
    <w:link w:val="rtaZnak"/>
    <w:qFormat/>
    <w:rsid w:val="0002406D"/>
    <w:pPr>
      <w:overflowPunct w:val="0"/>
      <w:autoSpaceDE w:val="0"/>
      <w:autoSpaceDN w:val="0"/>
      <w:adjustRightInd w:val="0"/>
      <w:spacing w:before="360" w:line="240" w:lineRule="auto"/>
      <w:jc w:val="center"/>
      <w:textAlignment w:val="baseline"/>
    </w:pPr>
    <w:rPr>
      <w:sz w:val="22"/>
      <w:szCs w:val="22"/>
      <w:lang w:val="x-none" w:eastAsia="x-none"/>
    </w:rPr>
  </w:style>
  <w:style w:type="character" w:customStyle="1" w:styleId="rtaZnak">
    <w:name w:val="Črta Znak"/>
    <w:link w:val="rta"/>
    <w:rsid w:val="0002406D"/>
    <w:rPr>
      <w:rFonts w:ascii="Arial" w:hAnsi="Arial"/>
      <w:sz w:val="22"/>
      <w:szCs w:val="22"/>
      <w:lang w:val="x-none" w:eastAsia="x-none"/>
    </w:rPr>
  </w:style>
  <w:style w:type="character" w:customStyle="1" w:styleId="ImeorganaZnak">
    <w:name w:val="Ime organa Znak"/>
    <w:link w:val="Imeorgana"/>
    <w:rsid w:val="0002406D"/>
    <w:rPr>
      <w:rFonts w:ascii="Arial" w:hAnsi="Arial"/>
      <w:sz w:val="22"/>
      <w:szCs w:val="22"/>
      <w:lang w:val="x-none" w:eastAsia="x-none"/>
    </w:rPr>
  </w:style>
  <w:style w:type="paragraph" w:customStyle="1" w:styleId="tevilnatoka11Nova">
    <w:name w:val="Številčna točka 1.1 Nova"/>
    <w:basedOn w:val="tevilnatoka"/>
    <w:qFormat/>
    <w:rsid w:val="0002406D"/>
    <w:pPr>
      <w:numPr>
        <w:ilvl w:val="1"/>
      </w:numPr>
      <w:tabs>
        <w:tab w:val="num" w:pos="1440"/>
      </w:tabs>
      <w:ind w:left="1440" w:hanging="360"/>
    </w:pPr>
  </w:style>
  <w:style w:type="paragraph" w:customStyle="1" w:styleId="len1">
    <w:name w:val="len1"/>
    <w:basedOn w:val="Navaden"/>
    <w:rsid w:val="0002406D"/>
    <w:pPr>
      <w:spacing w:before="480" w:line="240" w:lineRule="auto"/>
      <w:jc w:val="center"/>
    </w:pPr>
    <w:rPr>
      <w:rFonts w:cs="Arial"/>
      <w:b/>
      <w:bCs/>
      <w:sz w:val="22"/>
      <w:szCs w:val="22"/>
      <w:lang w:eastAsia="sl-SI"/>
    </w:rPr>
  </w:style>
  <w:style w:type="paragraph" w:customStyle="1" w:styleId="odstavek1">
    <w:name w:val="odstavek1"/>
    <w:basedOn w:val="Navaden"/>
    <w:rsid w:val="0002406D"/>
    <w:pPr>
      <w:spacing w:before="240" w:line="240" w:lineRule="auto"/>
      <w:ind w:firstLine="1021"/>
      <w:jc w:val="both"/>
    </w:pPr>
    <w:rPr>
      <w:rFonts w:cs="Arial"/>
      <w:sz w:val="22"/>
      <w:szCs w:val="22"/>
      <w:lang w:eastAsia="sl-SI"/>
    </w:rPr>
  </w:style>
  <w:style w:type="paragraph" w:customStyle="1" w:styleId="alineazaodstavkom1">
    <w:name w:val="alineazaodstavkom1"/>
    <w:basedOn w:val="Navaden"/>
    <w:rsid w:val="0002406D"/>
    <w:pPr>
      <w:spacing w:line="240" w:lineRule="auto"/>
      <w:ind w:left="425" w:hanging="425"/>
      <w:jc w:val="both"/>
    </w:pPr>
    <w:rPr>
      <w:rFonts w:cs="Arial"/>
      <w:sz w:val="22"/>
      <w:szCs w:val="22"/>
      <w:lang w:eastAsia="sl-SI"/>
    </w:rPr>
  </w:style>
  <w:style w:type="paragraph" w:customStyle="1" w:styleId="lennaslov1">
    <w:name w:val="lennaslov1"/>
    <w:basedOn w:val="Navaden"/>
    <w:rsid w:val="0002406D"/>
    <w:pPr>
      <w:spacing w:line="240" w:lineRule="auto"/>
      <w:jc w:val="center"/>
    </w:pPr>
    <w:rPr>
      <w:rFonts w:cs="Arial"/>
      <w:b/>
      <w:bCs/>
      <w:sz w:val="22"/>
      <w:szCs w:val="22"/>
      <w:lang w:eastAsia="sl-SI"/>
    </w:rPr>
  </w:style>
  <w:style w:type="paragraph" w:customStyle="1" w:styleId="Priloga">
    <w:name w:val="Priloga"/>
    <w:basedOn w:val="Navaden"/>
    <w:link w:val="PrilogaZnak"/>
    <w:qFormat/>
    <w:rsid w:val="0002406D"/>
    <w:pPr>
      <w:overflowPunct w:val="0"/>
      <w:autoSpaceDE w:val="0"/>
      <w:autoSpaceDN w:val="0"/>
      <w:adjustRightInd w:val="0"/>
      <w:spacing w:before="380" w:after="60" w:line="200" w:lineRule="exact"/>
      <w:jc w:val="both"/>
      <w:textAlignment w:val="baseline"/>
    </w:pPr>
    <w:rPr>
      <w:sz w:val="22"/>
      <w:szCs w:val="17"/>
      <w:lang w:val="x-none" w:eastAsia="x-none"/>
    </w:rPr>
  </w:style>
  <w:style w:type="character" w:customStyle="1" w:styleId="PrilogaZnak">
    <w:name w:val="Priloga Znak"/>
    <w:link w:val="Priloga"/>
    <w:rsid w:val="0002406D"/>
    <w:rPr>
      <w:rFonts w:ascii="Arial" w:hAnsi="Arial"/>
      <w:sz w:val="22"/>
      <w:szCs w:val="17"/>
      <w:lang w:val="x-none" w:eastAsia="x-none"/>
    </w:rPr>
  </w:style>
  <w:style w:type="character" w:customStyle="1" w:styleId="GlavaZnak">
    <w:name w:val="Glava Znak"/>
    <w:aliases w:val="Header-PR Znak"/>
    <w:link w:val="Glava"/>
    <w:uiPriority w:val="99"/>
    <w:rsid w:val="00F95422"/>
    <w:rPr>
      <w:rFonts w:ascii="Arial" w:hAnsi="Arial"/>
      <w:szCs w:val="24"/>
      <w:lang w:val="en-US" w:eastAsia="en-US"/>
    </w:rPr>
  </w:style>
  <w:style w:type="character" w:styleId="Pripombasklic">
    <w:name w:val="annotation reference"/>
    <w:uiPriority w:val="99"/>
    <w:rsid w:val="00A307F9"/>
    <w:rPr>
      <w:sz w:val="16"/>
      <w:szCs w:val="16"/>
    </w:rPr>
  </w:style>
  <w:style w:type="paragraph" w:styleId="Pripombabesedilo">
    <w:name w:val="annotation text"/>
    <w:basedOn w:val="Navaden"/>
    <w:link w:val="PripombabesediloZnak"/>
    <w:uiPriority w:val="99"/>
    <w:rsid w:val="00A307F9"/>
    <w:pPr>
      <w:spacing w:line="240" w:lineRule="auto"/>
    </w:pPr>
    <w:rPr>
      <w:szCs w:val="20"/>
    </w:rPr>
  </w:style>
  <w:style w:type="character" w:customStyle="1" w:styleId="PripombabesediloZnak">
    <w:name w:val="Pripomba – besedilo Znak"/>
    <w:link w:val="Pripombabesedilo"/>
    <w:uiPriority w:val="99"/>
    <w:rsid w:val="00A307F9"/>
    <w:rPr>
      <w:rFonts w:ascii="Arial" w:hAnsi="Arial"/>
      <w:lang w:val="en-US" w:eastAsia="en-US"/>
    </w:rPr>
  </w:style>
  <w:style w:type="paragraph" w:styleId="Zadevapripombe">
    <w:name w:val="annotation subject"/>
    <w:basedOn w:val="Pripombabesedilo"/>
    <w:next w:val="Pripombabesedilo"/>
    <w:link w:val="ZadevapripombeZnak"/>
    <w:rsid w:val="00A307F9"/>
    <w:rPr>
      <w:b/>
      <w:bCs/>
    </w:rPr>
  </w:style>
  <w:style w:type="character" w:customStyle="1" w:styleId="ZadevapripombeZnak">
    <w:name w:val="Zadeva pripombe Znak"/>
    <w:link w:val="Zadevapripombe"/>
    <w:rsid w:val="00A307F9"/>
    <w:rPr>
      <w:rFonts w:ascii="Arial" w:hAnsi="Arial"/>
      <w:b/>
      <w:bCs/>
      <w:lang w:val="en-US" w:eastAsia="en-US"/>
    </w:rPr>
  </w:style>
  <w:style w:type="paragraph" w:customStyle="1" w:styleId="western">
    <w:name w:val="western"/>
    <w:basedOn w:val="Navaden"/>
    <w:rsid w:val="00A32AF7"/>
    <w:pPr>
      <w:spacing w:before="100" w:beforeAutospacing="1" w:line="240" w:lineRule="auto"/>
      <w:jc w:val="both"/>
    </w:pPr>
    <w:rPr>
      <w:rFonts w:ascii="Times New Roman" w:hAnsi="Times New Roman"/>
      <w:b/>
      <w:bCs/>
      <w:sz w:val="22"/>
      <w:szCs w:val="22"/>
      <w:lang w:eastAsia="sl-SI"/>
    </w:rPr>
  </w:style>
  <w:style w:type="paragraph" w:customStyle="1" w:styleId="Navadensplet1">
    <w:name w:val="Navaden (splet)1"/>
    <w:basedOn w:val="Navaden"/>
    <w:rsid w:val="00D24FC6"/>
    <w:pPr>
      <w:suppressAutoHyphens/>
      <w:spacing w:before="28" w:after="119" w:line="100" w:lineRule="atLeast"/>
    </w:pPr>
    <w:rPr>
      <w:rFonts w:ascii="Times New Roman" w:hAnsi="Times New Roman"/>
      <w:kern w:val="1"/>
      <w:sz w:val="24"/>
      <w:lang w:eastAsia="hi-IN" w:bidi="hi-IN"/>
    </w:rPr>
  </w:style>
  <w:style w:type="paragraph" w:customStyle="1" w:styleId="Navadensplet2">
    <w:name w:val="Navaden (splet)2"/>
    <w:basedOn w:val="Navaden"/>
    <w:rsid w:val="00F15CC0"/>
    <w:pPr>
      <w:suppressAutoHyphens/>
      <w:spacing w:before="28" w:after="119" w:line="100" w:lineRule="atLeast"/>
    </w:pPr>
    <w:rPr>
      <w:rFonts w:ascii="Times New Roman" w:hAnsi="Times New Roman"/>
      <w:kern w:val="1"/>
      <w:sz w:val="24"/>
      <w:lang w:eastAsia="hi-IN" w:bidi="hi-IN"/>
    </w:rPr>
  </w:style>
  <w:style w:type="paragraph" w:customStyle="1" w:styleId="BPHouse1">
    <w:name w:val="BP House 1"/>
    <w:basedOn w:val="Navaden"/>
    <w:next w:val="BPHouse2"/>
    <w:rsid w:val="00D0550B"/>
    <w:pPr>
      <w:keepNext/>
      <w:numPr>
        <w:numId w:val="46"/>
      </w:numPr>
      <w:spacing w:before="120" w:after="120" w:line="240" w:lineRule="auto"/>
      <w:jc w:val="both"/>
    </w:pPr>
    <w:rPr>
      <w:rFonts w:ascii="Verdana" w:hAnsi="Verdana"/>
      <w:b/>
      <w:sz w:val="18"/>
      <w:szCs w:val="20"/>
      <w:lang w:eastAsia="sl-SI" w:bidi="sl-SI"/>
    </w:rPr>
  </w:style>
  <w:style w:type="paragraph" w:customStyle="1" w:styleId="BPHouse2">
    <w:name w:val="BP House 2"/>
    <w:basedOn w:val="Navaden"/>
    <w:rsid w:val="00D0550B"/>
    <w:pPr>
      <w:numPr>
        <w:ilvl w:val="1"/>
        <w:numId w:val="46"/>
      </w:numPr>
      <w:spacing w:before="120" w:after="120" w:line="240" w:lineRule="auto"/>
      <w:jc w:val="both"/>
    </w:pPr>
    <w:rPr>
      <w:rFonts w:ascii="Verdana" w:hAnsi="Verdana"/>
      <w:sz w:val="18"/>
      <w:szCs w:val="18"/>
      <w:lang w:eastAsia="sl-SI" w:bidi="sl-SI"/>
    </w:rPr>
  </w:style>
  <w:style w:type="paragraph" w:customStyle="1" w:styleId="BPHouse3">
    <w:name w:val="BP House 3"/>
    <w:basedOn w:val="Navaden"/>
    <w:rsid w:val="00D0550B"/>
    <w:pPr>
      <w:numPr>
        <w:ilvl w:val="2"/>
        <w:numId w:val="46"/>
      </w:numPr>
      <w:spacing w:before="120" w:after="120" w:line="240" w:lineRule="auto"/>
      <w:jc w:val="both"/>
    </w:pPr>
    <w:rPr>
      <w:rFonts w:ascii="Verdana" w:hAnsi="Verdana"/>
      <w:sz w:val="18"/>
      <w:szCs w:val="18"/>
      <w:lang w:eastAsia="sl-SI" w:bidi="sl-SI"/>
    </w:rPr>
  </w:style>
  <w:style w:type="paragraph" w:customStyle="1" w:styleId="BPHouse4">
    <w:name w:val="BP House 4"/>
    <w:basedOn w:val="Navaden"/>
    <w:rsid w:val="00D0550B"/>
    <w:pPr>
      <w:numPr>
        <w:ilvl w:val="3"/>
        <w:numId w:val="46"/>
      </w:numPr>
      <w:tabs>
        <w:tab w:val="left" w:pos="2302"/>
      </w:tabs>
      <w:spacing w:before="120" w:after="120" w:line="240" w:lineRule="auto"/>
      <w:jc w:val="both"/>
    </w:pPr>
    <w:rPr>
      <w:rFonts w:ascii="Verdana" w:hAnsi="Verdana"/>
      <w:sz w:val="18"/>
      <w:szCs w:val="20"/>
      <w:lang w:eastAsia="sl-SI" w:bidi="sl-SI"/>
    </w:rPr>
  </w:style>
  <w:style w:type="paragraph" w:customStyle="1" w:styleId="HeadSingle1">
    <w:name w:val="HeadSingle1"/>
    <w:basedOn w:val="Navaden"/>
    <w:rsid w:val="00D0550B"/>
    <w:pPr>
      <w:keepNext/>
      <w:numPr>
        <w:numId w:val="47"/>
      </w:numPr>
      <w:spacing w:after="200" w:line="240" w:lineRule="auto"/>
    </w:pPr>
    <w:rPr>
      <w:rFonts w:ascii="Verdana" w:hAnsi="Verdana"/>
      <w:b/>
      <w:lang w:eastAsia="sl-SI" w:bidi="sl-SI"/>
    </w:rPr>
  </w:style>
  <w:style w:type="paragraph" w:customStyle="1" w:styleId="HeadSingle2">
    <w:name w:val="HeadSingle2"/>
    <w:basedOn w:val="Navaden"/>
    <w:rsid w:val="00D0550B"/>
    <w:pPr>
      <w:numPr>
        <w:ilvl w:val="1"/>
        <w:numId w:val="47"/>
      </w:numPr>
      <w:spacing w:after="200" w:line="240" w:lineRule="auto"/>
      <w:jc w:val="both"/>
    </w:pPr>
    <w:rPr>
      <w:rFonts w:ascii="Verdana" w:hAnsi="Verdana"/>
      <w:lang w:eastAsia="sl-SI" w:bidi="sl-SI"/>
    </w:rPr>
  </w:style>
  <w:style w:type="paragraph" w:customStyle="1" w:styleId="HeadSingle3">
    <w:name w:val="HeadSingle3"/>
    <w:basedOn w:val="Navaden"/>
    <w:rsid w:val="00D0550B"/>
    <w:pPr>
      <w:numPr>
        <w:ilvl w:val="2"/>
        <w:numId w:val="47"/>
      </w:numPr>
      <w:spacing w:after="200" w:line="240" w:lineRule="auto"/>
      <w:jc w:val="both"/>
    </w:pPr>
    <w:rPr>
      <w:rFonts w:ascii="Verdana" w:hAnsi="Verdana"/>
      <w:lang w:eastAsia="sl-SI" w:bidi="sl-SI"/>
    </w:rPr>
  </w:style>
  <w:style w:type="paragraph" w:customStyle="1" w:styleId="HeadSingle4">
    <w:name w:val="HeadSingle4"/>
    <w:basedOn w:val="Navaden"/>
    <w:rsid w:val="00D0550B"/>
    <w:pPr>
      <w:numPr>
        <w:ilvl w:val="3"/>
        <w:numId w:val="47"/>
      </w:numPr>
      <w:spacing w:after="200" w:line="240" w:lineRule="auto"/>
      <w:jc w:val="both"/>
    </w:pPr>
    <w:rPr>
      <w:rFonts w:ascii="Verdana" w:hAnsi="Verdana"/>
      <w:lang w:eastAsia="sl-SI" w:bidi="sl-SI"/>
    </w:rPr>
  </w:style>
  <w:style w:type="paragraph" w:customStyle="1" w:styleId="HeadSingle5">
    <w:name w:val="HeadSingle5"/>
    <w:basedOn w:val="Navaden"/>
    <w:rsid w:val="00D0550B"/>
    <w:pPr>
      <w:numPr>
        <w:ilvl w:val="4"/>
        <w:numId w:val="47"/>
      </w:numPr>
      <w:spacing w:after="200" w:line="240" w:lineRule="auto"/>
      <w:jc w:val="both"/>
    </w:pPr>
    <w:rPr>
      <w:rFonts w:ascii="Verdana" w:hAnsi="Verdana"/>
      <w:lang w:eastAsia="sl-SI" w:bidi="sl-SI"/>
    </w:rPr>
  </w:style>
  <w:style w:type="paragraph" w:customStyle="1" w:styleId="NormalTimesNewRoman">
    <w:name w:val="Normal + Times New Roman"/>
    <w:aliases w:val="12 pt,Left:  0.63 cm,Before:  0 pt,After:  0 pt"/>
    <w:basedOn w:val="Navaden"/>
    <w:rsid w:val="008E1972"/>
    <w:pPr>
      <w:numPr>
        <w:numId w:val="48"/>
      </w:numPr>
      <w:spacing w:before="120" w:after="120" w:line="240" w:lineRule="auto"/>
      <w:jc w:val="both"/>
    </w:pPr>
    <w:rPr>
      <w:rFonts w:ascii="Times New Roman" w:hAnsi="Times New Roman"/>
      <w:sz w:val="24"/>
      <w:lang w:eastAsia="sl-SI" w:bidi="sl-SI"/>
    </w:rPr>
  </w:style>
  <w:style w:type="paragraph" w:customStyle="1" w:styleId="tevilnatoka1">
    <w:name w:val="tevilnatoka1"/>
    <w:basedOn w:val="Navaden"/>
    <w:rsid w:val="00A94D8A"/>
    <w:pPr>
      <w:spacing w:line="240" w:lineRule="auto"/>
      <w:ind w:left="425" w:hanging="425"/>
      <w:jc w:val="both"/>
    </w:pPr>
    <w:rPr>
      <w:rFonts w:cs="Arial"/>
      <w:sz w:val="22"/>
      <w:szCs w:val="22"/>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407E91"/>
    <w:pPr>
      <w:spacing w:line="260" w:lineRule="atLeast"/>
    </w:pPr>
    <w:rPr>
      <w:rFonts w:ascii="Arial" w:hAnsi="Arial"/>
      <w:szCs w:val="24"/>
      <w:lang w:eastAsia="en-US"/>
    </w:rPr>
  </w:style>
  <w:style w:type="paragraph" w:styleId="Naslov1">
    <w:name w:val="heading 1"/>
    <w:aliases w:val="NASLOV,Poglavje1,Heading 1si,Heading 1 Char,Heading 1 Char1 Char1,Heading 1 Char Char Char1,Heading 1 Char1 Char1 Char Char,Heading 1 Char Char Char1 Char Char,Heading 1 Char Char1,Heading 1 Char1 Char1 Char1,Heading 1 Char Char Char1 Char1"/>
    <w:basedOn w:val="Navaden"/>
    <w:next w:val="Navaden"/>
    <w:link w:val="Naslov1Znak"/>
    <w:autoRedefine/>
    <w:qFormat/>
    <w:rsid w:val="00AF2D1D"/>
    <w:pPr>
      <w:keepNext/>
      <w:tabs>
        <w:tab w:val="left" w:pos="360"/>
      </w:tabs>
      <w:spacing w:before="120"/>
      <w:jc w:val="center"/>
      <w:outlineLvl w:val="0"/>
    </w:pPr>
    <w:rPr>
      <w:rFonts w:cs="Arial"/>
      <w:b/>
      <w:bCs/>
      <w:noProof/>
      <w:kern w:val="32"/>
      <w:sz w:val="18"/>
      <w:szCs w:val="18"/>
      <w:lang w:eastAsia="sl-SI"/>
    </w:rPr>
  </w:style>
  <w:style w:type="paragraph" w:styleId="Naslov2">
    <w:name w:val="heading 2"/>
    <w:basedOn w:val="Navaden"/>
    <w:next w:val="Navaden"/>
    <w:qFormat/>
    <w:pPr>
      <w:keepNext/>
      <w:spacing w:before="240" w:after="60" w:line="360" w:lineRule="auto"/>
      <w:jc w:val="center"/>
      <w:outlineLvl w:val="1"/>
    </w:pPr>
    <w:rPr>
      <w:rFonts w:ascii="Times New Roman" w:hAnsi="Times New Roman"/>
      <w:b/>
      <w:i/>
      <w:sz w:val="24"/>
      <w:szCs w:val="20"/>
      <w:lang w:eastAsia="sl-SI"/>
    </w:rPr>
  </w:style>
  <w:style w:type="paragraph" w:styleId="Naslov3">
    <w:name w:val="heading 3"/>
    <w:basedOn w:val="Navaden"/>
    <w:next w:val="Navaden"/>
    <w:qFormat/>
    <w:pPr>
      <w:keepNext/>
      <w:spacing w:before="240" w:after="60" w:line="240" w:lineRule="auto"/>
      <w:jc w:val="both"/>
      <w:outlineLvl w:val="2"/>
    </w:pPr>
    <w:rPr>
      <w:rFonts w:ascii="Times New Roman" w:hAnsi="Times New Roman"/>
      <w:b/>
      <w:sz w:val="24"/>
      <w:szCs w:val="20"/>
      <w:lang w:eastAsia="sl-SI"/>
    </w:rPr>
  </w:style>
  <w:style w:type="paragraph" w:styleId="Naslov4">
    <w:name w:val="heading 4"/>
    <w:basedOn w:val="Navaden"/>
    <w:next w:val="Navaden"/>
    <w:qFormat/>
    <w:pPr>
      <w:keepNext/>
      <w:tabs>
        <w:tab w:val="left" w:pos="284"/>
      </w:tabs>
      <w:spacing w:line="240" w:lineRule="auto"/>
      <w:jc w:val="center"/>
      <w:outlineLvl w:val="3"/>
    </w:pPr>
    <w:rPr>
      <w:rFonts w:ascii="Times New Roman" w:hAnsi="Times New Roman"/>
      <w:b/>
      <w:sz w:val="22"/>
      <w:szCs w:val="20"/>
      <w:lang w:eastAsia="sl-SI"/>
    </w:rPr>
  </w:style>
  <w:style w:type="paragraph" w:styleId="Naslov5">
    <w:name w:val="heading 5"/>
    <w:basedOn w:val="Navaden"/>
    <w:next w:val="Navaden"/>
    <w:qFormat/>
    <w:pPr>
      <w:keepNext/>
      <w:tabs>
        <w:tab w:val="left" w:pos="5954"/>
        <w:tab w:val="left" w:pos="6521"/>
      </w:tabs>
      <w:spacing w:line="240" w:lineRule="auto"/>
      <w:jc w:val="center"/>
      <w:outlineLvl w:val="4"/>
    </w:pPr>
    <w:rPr>
      <w:rFonts w:ascii="Times New Roman" w:hAnsi="Times New Roman"/>
      <w:b/>
      <w:sz w:val="24"/>
      <w:szCs w:val="20"/>
      <w:lang w:eastAsia="sl-SI"/>
    </w:rPr>
  </w:style>
  <w:style w:type="paragraph" w:styleId="Naslov6">
    <w:name w:val="heading 6"/>
    <w:basedOn w:val="Navaden"/>
    <w:next w:val="Navaden"/>
    <w:qFormat/>
    <w:pPr>
      <w:spacing w:before="240" w:after="60" w:line="240" w:lineRule="auto"/>
      <w:jc w:val="both"/>
      <w:outlineLvl w:val="5"/>
    </w:pPr>
    <w:rPr>
      <w:rFonts w:ascii="Times New Roman" w:hAnsi="Times New Roman"/>
      <w:b/>
      <w:bCs/>
      <w:sz w:val="22"/>
      <w:szCs w:val="22"/>
      <w:lang w:eastAsia="sl-SI"/>
    </w:rPr>
  </w:style>
  <w:style w:type="paragraph" w:styleId="Naslov7">
    <w:name w:val="heading 7"/>
    <w:basedOn w:val="Navaden"/>
    <w:next w:val="Navaden"/>
    <w:qFormat/>
    <w:pPr>
      <w:keepNext/>
      <w:spacing w:line="240" w:lineRule="auto"/>
      <w:outlineLvl w:val="6"/>
    </w:pPr>
    <w:rPr>
      <w:rFonts w:ascii="Times New Roman" w:hAnsi="Times New Roman"/>
      <w:i/>
      <w:sz w:val="24"/>
      <w:szCs w:val="20"/>
      <w:lang w:eastAsia="sl-SI"/>
    </w:rPr>
  </w:style>
  <w:style w:type="paragraph" w:styleId="Naslov8">
    <w:name w:val="heading 8"/>
    <w:basedOn w:val="Navaden"/>
    <w:next w:val="Navaden"/>
    <w:qFormat/>
    <w:pPr>
      <w:keepNext/>
      <w:spacing w:line="240" w:lineRule="auto"/>
      <w:jc w:val="center"/>
      <w:outlineLvl w:val="7"/>
    </w:pPr>
    <w:rPr>
      <w:rFonts w:ascii="Times New Roman" w:hAnsi="Times New Roman"/>
      <w:color w:val="000000"/>
      <w:sz w:val="24"/>
      <w:szCs w:val="20"/>
      <w:lang w:eastAsia="sl-SI"/>
    </w:rPr>
  </w:style>
  <w:style w:type="paragraph" w:styleId="Naslov9">
    <w:name w:val="heading 9"/>
    <w:basedOn w:val="Navaden"/>
    <w:next w:val="Navaden-zamik"/>
    <w:qFormat/>
    <w:pPr>
      <w:spacing w:line="240" w:lineRule="auto"/>
      <w:ind w:left="708"/>
      <w:outlineLvl w:val="8"/>
    </w:pPr>
    <w:rPr>
      <w:rFonts w:ascii="Times New Roman" w:hAnsi="Times New Roman"/>
      <w:i/>
      <w:szCs w:val="20"/>
      <w:lang w:val="en-GB"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Poglavje1 Znak,Heading 1si Znak,Heading 1 Char Znak,Heading 1 Char1 Char1 Znak,Heading 1 Char Char Char1 Znak,Heading 1 Char1 Char1 Char Char Znak,Heading 1 Char Char Char1 Char Char Znak,Heading 1 Char Char1 Znak"/>
    <w:link w:val="Naslov1"/>
    <w:rsid w:val="00AF2D1D"/>
    <w:rPr>
      <w:rFonts w:ascii="Arial" w:hAnsi="Arial" w:cs="Arial"/>
      <w:b/>
      <w:bCs/>
      <w:noProof/>
      <w:kern w:val="32"/>
      <w:sz w:val="18"/>
      <w:szCs w:val="18"/>
    </w:rPr>
  </w:style>
  <w:style w:type="paragraph" w:styleId="Navaden-zamik">
    <w:name w:val="Normal Indent"/>
    <w:basedOn w:val="Navaden"/>
    <w:pPr>
      <w:spacing w:line="240" w:lineRule="auto"/>
      <w:ind w:left="708"/>
    </w:pPr>
    <w:rPr>
      <w:rFonts w:ascii="Times New Roman" w:hAnsi="Times New Roman"/>
      <w:sz w:val="24"/>
      <w:szCs w:val="20"/>
      <w:lang w:val="en-GB" w:eastAsia="sl-SI"/>
    </w:rPr>
  </w:style>
  <w:style w:type="paragraph" w:styleId="Glava">
    <w:name w:val="header"/>
    <w:aliases w:val="Header-PR"/>
    <w:basedOn w:val="Navaden"/>
    <w:link w:val="GlavaZnak"/>
    <w:uiPriority w:val="99"/>
    <w:pPr>
      <w:tabs>
        <w:tab w:val="center" w:pos="4320"/>
        <w:tab w:val="right" w:pos="8640"/>
      </w:tabs>
    </w:pPr>
  </w:style>
  <w:style w:type="paragraph" w:styleId="Noga">
    <w:name w:val="footer"/>
    <w:aliases w:val="Footer-PR"/>
    <w:basedOn w:val="Navaden"/>
    <w:link w:val="NogaZnak"/>
    <w:uiPriority w:val="99"/>
    <w:pPr>
      <w:tabs>
        <w:tab w:val="center" w:pos="4320"/>
        <w:tab w:val="right" w:pos="8640"/>
      </w:tabs>
    </w:pPr>
  </w:style>
  <w:style w:type="character" w:customStyle="1" w:styleId="NogaZnak">
    <w:name w:val="Noga Znak"/>
    <w:aliases w:val="Footer-PR Znak"/>
    <w:link w:val="Noga"/>
    <w:uiPriority w:val="99"/>
    <w:rPr>
      <w:rFonts w:ascii="Arial" w:hAnsi="Arial"/>
      <w:szCs w:val="24"/>
      <w:lang w:val="en-US" w:eastAsia="en-US" w:bidi="ar-SA"/>
    </w:rPr>
  </w:style>
  <w:style w:type="paragraph" w:styleId="Zgradbadokumenta">
    <w:name w:val="Document Map"/>
    <w:basedOn w:val="Navaden"/>
    <w:link w:val="ZgradbadokumentaZnak"/>
    <w:rPr>
      <w:rFonts w:ascii="Tahoma" w:hAnsi="Tahoma"/>
      <w:sz w:val="16"/>
      <w:szCs w:val="16"/>
    </w:rPr>
  </w:style>
  <w:style w:type="character" w:customStyle="1" w:styleId="ZgradbadokumentaZnak">
    <w:name w:val="Zgradba dokumenta Znak"/>
    <w:link w:val="Zgradbadokumenta"/>
    <w:rPr>
      <w:rFonts w:ascii="Tahoma" w:hAnsi="Tahoma" w:cs="Tahoma"/>
      <w:sz w:val="16"/>
      <w:szCs w:val="16"/>
      <w:lang w:val="en-US" w:eastAsia="en-US"/>
    </w:rPr>
  </w:style>
  <w:style w:type="table" w:customStyle="1" w:styleId="Tabela-mrea">
    <w:name w:val="Tabela - mreža"/>
    <w:aliases w:val="Tabela-SLOG"/>
    <w:basedOn w:val="Navadnatabel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pPr>
      <w:tabs>
        <w:tab w:val="left" w:pos="1701"/>
      </w:tabs>
    </w:pPr>
    <w:rPr>
      <w:szCs w:val="20"/>
      <w:lang w:eastAsia="sl-SI"/>
    </w:rPr>
  </w:style>
  <w:style w:type="paragraph" w:customStyle="1" w:styleId="ZADEVA">
    <w:name w:val="ZADEVA"/>
    <w:basedOn w:val="Navaden"/>
    <w:qFormat/>
    <w:pPr>
      <w:tabs>
        <w:tab w:val="left" w:pos="1701"/>
      </w:tabs>
      <w:ind w:left="1701" w:hanging="1701"/>
    </w:pPr>
    <w:rPr>
      <w:b/>
      <w:lang w:val="it-IT"/>
    </w:rPr>
  </w:style>
  <w:style w:type="character" w:styleId="Hiperpovezava">
    <w:name w:val="Hyperlink"/>
    <w:rPr>
      <w:color w:val="0000FF"/>
      <w:u w:val="single"/>
    </w:rPr>
  </w:style>
  <w:style w:type="paragraph" w:customStyle="1" w:styleId="podpisi">
    <w:name w:val="podpisi"/>
    <w:basedOn w:val="Navaden"/>
    <w:qFormat/>
    <w:pPr>
      <w:tabs>
        <w:tab w:val="left" w:pos="3402"/>
      </w:tabs>
    </w:pPr>
    <w:rPr>
      <w:lang w:val="it-IT"/>
    </w:rPr>
  </w:style>
  <w:style w:type="paragraph" w:customStyle="1" w:styleId="VrstapredpisaZnak">
    <w:name w:val="Vrsta predpisa Znak"/>
    <w:basedOn w:val="Navaden"/>
    <w:link w:val="VrstapredpisaZnakZnak"/>
    <w:qFormat/>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Pr>
      <w:rFonts w:ascii="Arial" w:hAnsi="Arial" w:cs="Arial"/>
      <w:b/>
      <w:bCs/>
      <w:color w:val="000000"/>
      <w:spacing w:val="40"/>
      <w:sz w:val="24"/>
      <w:szCs w:val="24"/>
      <w:lang w:val="sl-SI" w:eastAsia="sl-SI" w:bidi="ar-SA"/>
    </w:rPr>
  </w:style>
  <w:style w:type="paragraph" w:customStyle="1" w:styleId="NaslovpredpisaZnak">
    <w:name w:val="Naslov_predpisa Znak"/>
    <w:basedOn w:val="Navaden"/>
    <w:link w:val="NaslovpredpisaZnakZnak"/>
    <w:qFormat/>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Pr>
      <w:rFonts w:ascii="Arial" w:hAnsi="Arial" w:cs="Arial"/>
      <w:b/>
      <w:sz w:val="24"/>
      <w:szCs w:val="24"/>
      <w:lang w:val="sl-SI" w:eastAsia="sl-SI" w:bidi="ar-SA"/>
    </w:rPr>
  </w:style>
  <w:style w:type="paragraph" w:customStyle="1" w:styleId="Poglavje">
    <w:name w:val="Poglavje"/>
    <w:basedOn w:val="Navaden"/>
    <w:qFormat/>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Pr>
      <w:rFonts w:ascii="Arial" w:hAnsi="Arial" w:cs="Arial"/>
      <w:b/>
      <w:sz w:val="24"/>
      <w:szCs w:val="24"/>
    </w:rPr>
  </w:style>
  <w:style w:type="paragraph" w:customStyle="1" w:styleId="AlineazaodstavkomZnak">
    <w:name w:val="Alinea za odstavkom Znak"/>
    <w:basedOn w:val="Navaden"/>
    <w:link w:val="AlineazaodstavkomZnakZnak"/>
    <w:qFormat/>
    <w:pPr>
      <w:numPr>
        <w:numId w:val="7"/>
      </w:numPr>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Pr>
      <w:rFonts w:ascii="Arial" w:hAnsi="Arial" w:cs="Arial"/>
      <w:sz w:val="24"/>
      <w:szCs w:val="24"/>
    </w:rPr>
  </w:style>
  <w:style w:type="paragraph" w:customStyle="1" w:styleId="Neotevilenodstavek">
    <w:name w:val="Neoštevilčen odstavek"/>
    <w:basedOn w:val="Navaden"/>
    <w:qFormat/>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customStyle="1" w:styleId="Odstavekseznama1">
    <w:name w:val="Odstavek seznama1"/>
    <w:basedOn w:val="Navaden"/>
    <w:qFormat/>
    <w:pPr>
      <w:spacing w:line="240" w:lineRule="auto"/>
      <w:ind w:left="720"/>
      <w:contextualSpacing/>
    </w:pPr>
    <w:rPr>
      <w:rFonts w:ascii="Times New Roman" w:hAnsi="Times New Roman"/>
      <w:sz w:val="24"/>
      <w:lang w:eastAsia="sl-SI"/>
    </w:rPr>
  </w:style>
  <w:style w:type="paragraph" w:customStyle="1" w:styleId="NeotevilenodstavekZnak">
    <w:name w:val="Neoštevilčen odstavek Znak"/>
    <w:basedOn w:val="Navaden"/>
    <w:link w:val="NeotevilenodstavekZnakZnak"/>
    <w:qFormat/>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Znak">
    <w:name w:val="Neoštevilčen odstavek Znak Znak"/>
    <w:link w:val="NeotevilenodstavekZnak"/>
    <w:rPr>
      <w:rFonts w:ascii="Arial" w:hAnsi="Arial" w:cs="Arial"/>
      <w:sz w:val="22"/>
      <w:szCs w:val="22"/>
      <w:lang w:val="sl-SI" w:eastAsia="sl-SI" w:bidi="ar-SA"/>
    </w:rPr>
  </w:style>
  <w:style w:type="paragraph" w:styleId="Navadensplet">
    <w:name w:val="Normal (Web)"/>
    <w:basedOn w:val="Navaden"/>
    <w:uiPriority w:val="99"/>
    <w:pPr>
      <w:spacing w:line="240" w:lineRule="auto"/>
    </w:pPr>
    <w:rPr>
      <w:rFonts w:ascii="Verdana" w:hAnsi="Verdana"/>
      <w:color w:val="4F4F4F"/>
      <w:sz w:val="17"/>
      <w:szCs w:val="17"/>
      <w:lang w:eastAsia="sl-SI"/>
    </w:rPr>
  </w:style>
  <w:style w:type="paragraph" w:styleId="Telobesedila">
    <w:name w:val="Body Text"/>
    <w:aliases w:val=" Znak Znak Znak"/>
    <w:basedOn w:val="Navaden"/>
    <w:pPr>
      <w:tabs>
        <w:tab w:val="left" w:pos="284"/>
      </w:tabs>
      <w:spacing w:line="240" w:lineRule="auto"/>
      <w:jc w:val="both"/>
    </w:pPr>
    <w:rPr>
      <w:rFonts w:ascii="Times New Roman" w:hAnsi="Times New Roman"/>
      <w:b/>
      <w:sz w:val="22"/>
      <w:szCs w:val="20"/>
      <w:lang w:eastAsia="sl-SI"/>
    </w:rPr>
  </w:style>
  <w:style w:type="paragraph" w:customStyle="1" w:styleId="Predoblikovano">
    <w:name w:val="Predoblikovano"/>
    <w:basedOn w:val="Navaden"/>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Default">
    <w:name w:val="Default"/>
    <w:pPr>
      <w:autoSpaceDE w:val="0"/>
      <w:autoSpaceDN w:val="0"/>
      <w:adjustRightInd w:val="0"/>
    </w:pPr>
    <w:rPr>
      <w:rFonts w:ascii="EUAlbertina" w:hAnsi="EUAlbertina" w:cs="EUAlbertina"/>
      <w:color w:val="000000"/>
      <w:sz w:val="24"/>
      <w:szCs w:val="24"/>
    </w:rPr>
  </w:style>
  <w:style w:type="paragraph" w:customStyle="1" w:styleId="CM1">
    <w:name w:val="CM1"/>
    <w:basedOn w:val="Default"/>
    <w:next w:val="Default"/>
    <w:rPr>
      <w:rFonts w:cs="Times New Roman"/>
      <w:color w:val="auto"/>
    </w:rPr>
  </w:style>
  <w:style w:type="paragraph" w:customStyle="1" w:styleId="CM3">
    <w:name w:val="CM3"/>
    <w:basedOn w:val="Default"/>
    <w:next w:val="Default"/>
    <w:rPr>
      <w:rFonts w:cs="Times New Roman"/>
      <w:color w:val="auto"/>
    </w:rPr>
  </w:style>
  <w:style w:type="paragraph" w:customStyle="1" w:styleId="Natevanje2">
    <w:name w:val="Naštevanje2"/>
    <w:basedOn w:val="Navaden"/>
    <w:pPr>
      <w:spacing w:after="160" w:line="240" w:lineRule="auto"/>
      <w:ind w:left="454" w:hanging="454"/>
    </w:pPr>
    <w:rPr>
      <w:rFonts w:ascii="Times New Roman" w:hAnsi="Times New Roman"/>
      <w:b/>
      <w:sz w:val="24"/>
      <w:szCs w:val="20"/>
      <w:lang w:eastAsia="sl-SI"/>
    </w:rPr>
  </w:style>
  <w:style w:type="paragraph" w:styleId="Naslov">
    <w:name w:val="Title"/>
    <w:basedOn w:val="Naslov1"/>
    <w:qFormat/>
    <w:pPr>
      <w:spacing w:line="240" w:lineRule="auto"/>
      <w:outlineLvl w:val="9"/>
    </w:pPr>
    <w:rPr>
      <w:rFonts w:ascii="Times New Roman" w:hAnsi="Times New Roman"/>
      <w:kern w:val="28"/>
      <w:szCs w:val="20"/>
    </w:rPr>
  </w:style>
  <w:style w:type="paragraph" w:customStyle="1" w:styleId="Zamik1">
    <w:name w:val="Zamik1"/>
    <w:basedOn w:val="Zamik2"/>
    <w:pPr>
      <w:ind w:left="284"/>
    </w:pPr>
  </w:style>
  <w:style w:type="paragraph" w:customStyle="1" w:styleId="Zamik2">
    <w:name w:val="Zamik2"/>
    <w:basedOn w:val="Navaden"/>
    <w:pPr>
      <w:tabs>
        <w:tab w:val="left" w:pos="3969"/>
        <w:tab w:val="left" w:pos="5103"/>
      </w:tabs>
      <w:spacing w:line="240" w:lineRule="auto"/>
      <w:ind w:left="794" w:hanging="284"/>
    </w:pPr>
    <w:rPr>
      <w:rFonts w:ascii="Times New Roman" w:hAnsi="Times New Roman"/>
      <w:sz w:val="24"/>
      <w:szCs w:val="20"/>
      <w:lang w:eastAsia="sl-SI"/>
    </w:rPr>
  </w:style>
  <w:style w:type="paragraph" w:customStyle="1" w:styleId="Natevanje1">
    <w:name w:val="Naštevanje1"/>
    <w:basedOn w:val="Navaden"/>
    <w:pPr>
      <w:spacing w:line="240" w:lineRule="auto"/>
      <w:ind w:left="454" w:hanging="454"/>
    </w:pPr>
    <w:rPr>
      <w:rFonts w:ascii="Times New Roman" w:hAnsi="Times New Roman"/>
      <w:sz w:val="24"/>
      <w:szCs w:val="20"/>
      <w:lang w:eastAsia="sl-SI"/>
    </w:rPr>
  </w:style>
  <w:style w:type="paragraph" w:customStyle="1" w:styleId="Zamik3">
    <w:name w:val="Zamik3"/>
    <w:basedOn w:val="Zamik2"/>
    <w:pPr>
      <w:ind w:left="1135"/>
    </w:pPr>
  </w:style>
  <w:style w:type="paragraph" w:customStyle="1" w:styleId="Zamik4">
    <w:name w:val="Zamik4"/>
    <w:basedOn w:val="Zamik2"/>
    <w:pPr>
      <w:tabs>
        <w:tab w:val="clear" w:pos="3969"/>
        <w:tab w:val="clear" w:pos="5103"/>
      </w:tabs>
      <w:ind w:left="454" w:hanging="454"/>
      <w:jc w:val="both"/>
    </w:pPr>
  </w:style>
  <w:style w:type="paragraph" w:customStyle="1" w:styleId="BodyText23">
    <w:name w:val="Body Text 23"/>
    <w:basedOn w:val="Navaden"/>
    <w:pPr>
      <w:tabs>
        <w:tab w:val="left" w:pos="284"/>
      </w:tabs>
      <w:spacing w:line="240" w:lineRule="auto"/>
      <w:ind w:left="567" w:hanging="567"/>
      <w:jc w:val="both"/>
    </w:pPr>
    <w:rPr>
      <w:rFonts w:ascii="Times New Roman" w:hAnsi="Times New Roman"/>
      <w:b/>
      <w:sz w:val="22"/>
      <w:szCs w:val="20"/>
      <w:lang w:eastAsia="sl-SI"/>
    </w:rPr>
  </w:style>
  <w:style w:type="paragraph" w:customStyle="1" w:styleId="BodyTextIndent21">
    <w:name w:val="Body Text Indent 21"/>
    <w:basedOn w:val="Navaden"/>
    <w:pPr>
      <w:tabs>
        <w:tab w:val="left" w:pos="284"/>
      </w:tabs>
      <w:spacing w:line="240" w:lineRule="auto"/>
      <w:ind w:left="142" w:hanging="142"/>
    </w:pPr>
    <w:rPr>
      <w:rFonts w:ascii="Times New Roman" w:hAnsi="Times New Roman"/>
      <w:sz w:val="22"/>
      <w:szCs w:val="20"/>
      <w:lang w:eastAsia="sl-SI"/>
    </w:rPr>
  </w:style>
  <w:style w:type="paragraph" w:styleId="Telobesedila2">
    <w:name w:val="Body Text 2"/>
    <w:basedOn w:val="Navaden"/>
    <w:pPr>
      <w:tabs>
        <w:tab w:val="left" w:pos="284"/>
      </w:tabs>
      <w:spacing w:line="240" w:lineRule="auto"/>
      <w:jc w:val="both"/>
      <w:outlineLvl w:val="0"/>
    </w:pPr>
    <w:rPr>
      <w:rFonts w:ascii="Times New Roman" w:hAnsi="Times New Roman"/>
      <w:sz w:val="22"/>
      <w:szCs w:val="20"/>
      <w:lang w:eastAsia="sl-SI"/>
    </w:rPr>
  </w:style>
  <w:style w:type="paragraph" w:customStyle="1" w:styleId="Preformatted">
    <w:name w:val="Preformatted"/>
    <w:basedOn w:val="Navaden"/>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zCs w:val="20"/>
      <w:lang w:eastAsia="sl-SI"/>
    </w:rPr>
  </w:style>
  <w:style w:type="paragraph" w:styleId="Telobesedila-zamik">
    <w:name w:val="Body Text Indent"/>
    <w:basedOn w:val="Navaden"/>
    <w:pPr>
      <w:spacing w:line="240" w:lineRule="auto"/>
      <w:ind w:left="284"/>
      <w:jc w:val="both"/>
    </w:pPr>
    <w:rPr>
      <w:rFonts w:ascii="Times New Roman" w:hAnsi="Times New Roman"/>
      <w:sz w:val="24"/>
      <w:szCs w:val="20"/>
      <w:lang w:eastAsia="sl-SI"/>
    </w:rPr>
  </w:style>
  <w:style w:type="paragraph" w:styleId="Telobesedila-zamik3">
    <w:name w:val="Body Text Indent 3"/>
    <w:basedOn w:val="Navaden"/>
    <w:pPr>
      <w:spacing w:line="240" w:lineRule="auto"/>
      <w:ind w:left="567"/>
      <w:jc w:val="both"/>
    </w:pPr>
    <w:rPr>
      <w:rFonts w:ascii="Times New Roman" w:hAnsi="Times New Roman"/>
      <w:sz w:val="24"/>
      <w:szCs w:val="20"/>
      <w:lang w:eastAsia="sl-SI"/>
    </w:rPr>
  </w:style>
  <w:style w:type="paragraph" w:styleId="Telobesedila3">
    <w:name w:val="Body Text 3"/>
    <w:basedOn w:val="Navaden"/>
    <w:pPr>
      <w:spacing w:line="240" w:lineRule="auto"/>
      <w:jc w:val="both"/>
    </w:pPr>
    <w:rPr>
      <w:rFonts w:ascii="Times New Roman" w:hAnsi="Times New Roman"/>
      <w:sz w:val="24"/>
      <w:szCs w:val="20"/>
      <w:lang w:eastAsia="sl-SI"/>
    </w:rPr>
  </w:style>
  <w:style w:type="paragraph" w:styleId="Seznam0">
    <w:name w:val="List"/>
    <w:basedOn w:val="Telobesedila"/>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customStyle="1" w:styleId="Komentar-besedilo">
    <w:name w:val="Komentar - besedilo"/>
    <w:basedOn w:val="Navaden"/>
    <w:link w:val="Komentar-besediloZnak"/>
    <w:semiHidden/>
    <w:pPr>
      <w:spacing w:line="240" w:lineRule="auto"/>
      <w:jc w:val="both"/>
    </w:pPr>
    <w:rPr>
      <w:rFonts w:ascii="Times New Roman" w:hAnsi="Times New Roman"/>
      <w:szCs w:val="20"/>
      <w:lang w:eastAsia="sl-SI"/>
    </w:rPr>
  </w:style>
  <w:style w:type="character" w:customStyle="1" w:styleId="Komentar-besediloZnak">
    <w:name w:val="Komentar - besedilo Znak"/>
    <w:link w:val="Komentar-besedilo"/>
    <w:rPr>
      <w:lang w:val="sl-SI" w:eastAsia="sl-SI" w:bidi="ar-SA"/>
    </w:rPr>
  </w:style>
  <w:style w:type="paragraph" w:customStyle="1" w:styleId="Imedatoteke">
    <w:name w:val="Ime datoteke"/>
  </w:style>
  <w:style w:type="paragraph" w:styleId="Besedilooblaka">
    <w:name w:val="Balloon Text"/>
    <w:basedOn w:val="Navaden"/>
    <w:semiHidden/>
    <w:pPr>
      <w:spacing w:line="240" w:lineRule="auto"/>
      <w:jc w:val="both"/>
    </w:pPr>
    <w:rPr>
      <w:rFonts w:ascii="Tahoma" w:hAnsi="Tahoma" w:cs="Tahoma"/>
      <w:sz w:val="16"/>
      <w:szCs w:val="16"/>
      <w:lang w:eastAsia="sl-SI"/>
    </w:rPr>
  </w:style>
  <w:style w:type="paragraph" w:styleId="z-dnoobrazca">
    <w:name w:val="HTML Bottom of Form"/>
    <w:basedOn w:val="Navaden"/>
    <w:next w:val="Navaden"/>
    <w:hidden/>
    <w:pPr>
      <w:pBdr>
        <w:top w:val="single" w:sz="6" w:space="1" w:color="auto"/>
      </w:pBdr>
      <w:spacing w:line="240" w:lineRule="auto"/>
      <w:jc w:val="center"/>
    </w:pPr>
    <w:rPr>
      <w:rFonts w:cs="Arial"/>
      <w:vanish/>
      <w:sz w:val="16"/>
      <w:szCs w:val="16"/>
      <w:lang w:val="en-GB"/>
    </w:rPr>
  </w:style>
  <w:style w:type="paragraph" w:customStyle="1" w:styleId="Naslov-zadeva">
    <w:name w:val="Naslov - zadeva"/>
    <w:basedOn w:val="Navaden"/>
    <w:next w:val="Navaden"/>
    <w:rPr>
      <w:rFonts w:ascii="Frutiger" w:hAnsi="Frutiger"/>
      <w:b/>
      <w:sz w:val="22"/>
      <w:szCs w:val="20"/>
      <w:lang w:eastAsia="sl-SI"/>
    </w:rPr>
  </w:style>
  <w:style w:type="paragraph" w:customStyle="1" w:styleId="BodyTextKeep">
    <w:name w:val="Body Text Keep"/>
    <w:basedOn w:val="Telobesedila"/>
    <w:pPr>
      <w:keepNext/>
      <w:tabs>
        <w:tab w:val="left" w:pos="567"/>
        <w:tab w:val="left" w:pos="851"/>
        <w:tab w:val="left" w:pos="1134"/>
      </w:tabs>
      <w:spacing w:line="259" w:lineRule="auto"/>
    </w:pPr>
    <w:rPr>
      <w:rFonts w:ascii="Frutiger" w:hAnsi="Frutiger"/>
      <w:b w:val="0"/>
      <w:w w:val="90"/>
      <w:lang w:eastAsia="en-US"/>
    </w:rPr>
  </w:style>
  <w:style w:type="paragraph" w:customStyle="1" w:styleId="Zadevakomentarja">
    <w:name w:val="Zadeva komentarja"/>
    <w:basedOn w:val="Komentar-besedilo"/>
    <w:next w:val="Komentar-besedilo"/>
    <w:semiHidden/>
    <w:rPr>
      <w:b/>
      <w:bCs/>
    </w:rPr>
  </w:style>
  <w:style w:type="paragraph" w:customStyle="1" w:styleId="ListLast">
    <w:name w:val="List Last"/>
    <w:basedOn w:val="Seznam0"/>
    <w:next w:val="Telobesedila"/>
    <w:pPr>
      <w:widowControl w:val="0"/>
      <w:tabs>
        <w:tab w:val="clear" w:pos="567"/>
      </w:tabs>
      <w:spacing w:after="260"/>
    </w:pPr>
    <w:rPr>
      <w:rFonts w:ascii="FrutigerLight" w:hAnsi="FrutigerLight"/>
      <w:snapToGrid w:val="0"/>
      <w:w w:val="100"/>
      <w:lang w:val="en-GB" w:eastAsia="en-US"/>
    </w:rPr>
  </w:style>
  <w:style w:type="paragraph" w:styleId="HTML-oblikovano">
    <w:name w:val="HTML Preformatted"/>
    <w:basedOn w:val="Nava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18"/>
      <w:szCs w:val="18"/>
      <w:lang w:eastAsia="sl-SI"/>
    </w:rPr>
  </w:style>
  <w:style w:type="paragraph" w:customStyle="1" w:styleId="p">
    <w:name w:val="p"/>
    <w:basedOn w:val="Navaden"/>
    <w:pPr>
      <w:spacing w:before="60" w:after="15" w:line="240" w:lineRule="auto"/>
      <w:ind w:left="15" w:right="15" w:firstLine="240"/>
      <w:jc w:val="both"/>
    </w:pPr>
    <w:rPr>
      <w:rFonts w:cs="Arial"/>
      <w:color w:val="222222"/>
      <w:sz w:val="22"/>
      <w:szCs w:val="22"/>
      <w:lang w:eastAsia="sl-SI"/>
    </w:rPr>
  </w:style>
  <w:style w:type="paragraph" w:customStyle="1" w:styleId="h4">
    <w:name w:val="h4"/>
    <w:basedOn w:val="Navaden"/>
    <w:pPr>
      <w:spacing w:before="300" w:after="225" w:line="240" w:lineRule="auto"/>
      <w:ind w:left="15" w:right="15"/>
      <w:jc w:val="center"/>
    </w:pPr>
    <w:rPr>
      <w:rFonts w:cs="Arial"/>
      <w:b/>
      <w:bCs/>
      <w:color w:val="222222"/>
      <w:sz w:val="22"/>
      <w:szCs w:val="22"/>
      <w:lang w:eastAsia="sl-SI"/>
    </w:rPr>
  </w:style>
  <w:style w:type="paragraph" w:customStyle="1" w:styleId="t">
    <w:name w:val="t"/>
    <w:basedOn w:val="Navaden"/>
    <w:pPr>
      <w:spacing w:before="300" w:after="225" w:line="240" w:lineRule="auto"/>
      <w:ind w:left="15" w:right="15"/>
      <w:jc w:val="center"/>
    </w:pPr>
    <w:rPr>
      <w:rFonts w:cs="Arial"/>
      <w:b/>
      <w:bCs/>
      <w:sz w:val="29"/>
      <w:szCs w:val="29"/>
      <w:lang w:eastAsia="sl-SI"/>
    </w:rPr>
  </w:style>
  <w:style w:type="paragraph" w:customStyle="1" w:styleId="c1">
    <w:name w:val="c1"/>
    <w:basedOn w:val="Navaden"/>
    <w:pPr>
      <w:spacing w:before="60" w:after="15" w:line="240" w:lineRule="auto"/>
      <w:ind w:left="15" w:right="15"/>
    </w:pPr>
    <w:rPr>
      <w:rFonts w:cs="Arial"/>
      <w:color w:val="222222"/>
      <w:sz w:val="22"/>
      <w:szCs w:val="22"/>
      <w:lang w:eastAsia="sl-SI"/>
    </w:rPr>
  </w:style>
  <w:style w:type="paragraph" w:styleId="Sprotnaopomba-besedilo">
    <w:name w:val="footnote text"/>
    <w:aliases w:val="fn,Char Char,Footnote Text2,Footnote Text11,ALTS FOOTNOTE11,Footnote Text Char111,Footnote Text Char Char Char11,Footnote Text Char1 Char Char Char Char11,Footnote Text Char1 Char Char Char11,ALTS FOOTNOTE2,Footnote Text1,ft"/>
    <w:basedOn w:val="Navaden"/>
    <w:link w:val="Sprotnaopomba-besediloZnak"/>
    <w:uiPriority w:val="99"/>
    <w:pPr>
      <w:autoSpaceDE w:val="0"/>
      <w:autoSpaceDN w:val="0"/>
      <w:spacing w:line="240" w:lineRule="auto"/>
    </w:pPr>
    <w:rPr>
      <w:rFonts w:ascii="Times New Roman" w:hAnsi="Times New Roman"/>
      <w:szCs w:val="20"/>
      <w:lang w:eastAsia="sl-SI"/>
    </w:rPr>
  </w:style>
  <w:style w:type="character" w:customStyle="1" w:styleId="Sprotnaopomba-besediloZnak">
    <w:name w:val="Sprotna opomba - besedilo Znak"/>
    <w:aliases w:val="fn Znak,Char Char Znak,Footnote Text2 Znak,Footnote Text11 Znak,ALTS FOOTNOTE11 Znak,Footnote Text Char111 Znak,Footnote Text Char Char Char11 Znak,Footnote Text Char1 Char Char Char Char11 Znak,ALTS FOOTNOTE2 Znak,ft Znak"/>
    <w:link w:val="Sprotnaopomba-besedilo"/>
    <w:uiPriority w:val="99"/>
    <w:rPr>
      <w:lang w:val="sl-SI" w:eastAsia="sl-SI" w:bidi="ar-SA"/>
    </w:rPr>
  </w:style>
  <w:style w:type="character" w:styleId="Sprotnaopomba-sklic">
    <w:name w:val="footnote reference"/>
    <w:semiHidden/>
    <w:rPr>
      <w:vertAlign w:val="superscript"/>
    </w:rPr>
  </w:style>
  <w:style w:type="character" w:styleId="Krepko">
    <w:name w:val="Strong"/>
    <w:qFormat/>
    <w:rPr>
      <w:rFonts w:ascii="Frutiger" w:hAnsi="Frutiger"/>
      <w:b/>
      <w:sz w:val="22"/>
    </w:rPr>
  </w:style>
  <w:style w:type="paragraph" w:styleId="Seznam2">
    <w:name w:val="List 2"/>
    <w:basedOn w:val="Navaden"/>
    <w:pPr>
      <w:spacing w:line="240" w:lineRule="auto"/>
      <w:ind w:left="566" w:hanging="283"/>
    </w:pPr>
    <w:rPr>
      <w:rFonts w:ascii="Times New Roman" w:hAnsi="Times New Roman"/>
      <w:sz w:val="24"/>
      <w:lang w:eastAsia="sl-SI"/>
    </w:rPr>
  </w:style>
  <w:style w:type="paragraph" w:customStyle="1" w:styleId="ZnakZnak1Znak">
    <w:name w:val="Znak Znak1 Znak"/>
    <w:basedOn w:val="Navaden"/>
    <w:pPr>
      <w:spacing w:line="240" w:lineRule="auto"/>
    </w:pPr>
    <w:rPr>
      <w:rFonts w:ascii="Times New Roman" w:hAnsi="Times New Roman"/>
      <w:sz w:val="24"/>
      <w:lang w:val="pl-PL" w:eastAsia="pl-PL"/>
    </w:rPr>
  </w:style>
  <w:style w:type="paragraph" w:customStyle="1" w:styleId="HTMLPreformatted1">
    <w:name w:val="HTML Preformatted1"/>
    <w:basedOn w:val="Nava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Courier New" w:hAnsi="Courier New"/>
      <w:color w:val="000000"/>
      <w:sz w:val="18"/>
      <w:szCs w:val="20"/>
      <w:lang w:val="en-GB" w:eastAsia="sl-SI"/>
    </w:rPr>
  </w:style>
  <w:style w:type="paragraph" w:customStyle="1" w:styleId="besedilo">
    <w:name w:val="besedilo"/>
    <w:basedOn w:val="Navaden"/>
    <w:autoRedefine/>
    <w:pPr>
      <w:tabs>
        <w:tab w:val="left" w:pos="1170"/>
      </w:tabs>
      <w:spacing w:line="240" w:lineRule="auto"/>
      <w:ind w:left="851" w:hanging="851"/>
    </w:pPr>
    <w:rPr>
      <w:rFonts w:ascii="Times New Roman" w:hAnsi="Times New Roman"/>
      <w:sz w:val="22"/>
      <w:szCs w:val="22"/>
    </w:rPr>
  </w:style>
  <w:style w:type="paragraph" w:customStyle="1" w:styleId="Odstavekseznama2">
    <w:name w:val="Odstavek seznama2"/>
    <w:basedOn w:val="Navaden"/>
    <w:pPr>
      <w:widowControl w:val="0"/>
      <w:spacing w:line="240" w:lineRule="auto"/>
      <w:ind w:left="720"/>
      <w:contextualSpacing/>
    </w:pPr>
    <w:rPr>
      <w:rFonts w:ascii="Times New Roman" w:hAnsi="Times New Roman"/>
      <w:sz w:val="24"/>
      <w:szCs w:val="20"/>
      <w:lang w:eastAsia="sl-SI"/>
    </w:rPr>
  </w:style>
  <w:style w:type="paragraph" w:customStyle="1" w:styleId="ZnakZnak1ZnakZnakZnak">
    <w:name w:val="Znak Znak1 Znak Znak Znak"/>
    <w:basedOn w:val="Navaden"/>
    <w:pPr>
      <w:spacing w:line="240" w:lineRule="auto"/>
    </w:pPr>
    <w:rPr>
      <w:rFonts w:ascii="Times New Roman" w:hAnsi="Times New Roman"/>
      <w:sz w:val="24"/>
      <w:lang w:val="pl-PL" w:eastAsia="pl-PL"/>
    </w:rPr>
  </w:style>
  <w:style w:type="paragraph" w:customStyle="1" w:styleId="BodyText22">
    <w:name w:val="Body Text 22"/>
    <w:basedOn w:val="Navaden"/>
    <w:pPr>
      <w:widowControl w:val="0"/>
      <w:overflowPunct w:val="0"/>
      <w:autoSpaceDE w:val="0"/>
      <w:autoSpaceDN w:val="0"/>
      <w:adjustRightInd w:val="0"/>
      <w:spacing w:line="240" w:lineRule="auto"/>
      <w:jc w:val="both"/>
      <w:textAlignment w:val="baseline"/>
    </w:pPr>
    <w:rPr>
      <w:rFonts w:ascii="Times New Roman" w:hAnsi="Times New Roman"/>
      <w:sz w:val="24"/>
      <w:lang w:val="en-AU"/>
    </w:rPr>
  </w:style>
  <w:style w:type="paragraph" w:customStyle="1" w:styleId="Vrstapredpisa">
    <w:name w:val="Vrsta predpisa"/>
    <w:basedOn w:val="Navaden"/>
    <w:qFormat/>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paragraph" w:customStyle="1" w:styleId="Naslovpredpisa">
    <w:name w:val="Naslov_predpisa"/>
    <w:basedOn w:val="Navaden"/>
    <w:qFormat/>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OddelekZnak1">
    <w:name w:val="Oddelek Znak1"/>
    <w:rPr>
      <w:rFonts w:ascii="Arial" w:hAnsi="Arial" w:cs="Arial"/>
      <w:b/>
      <w:sz w:val="22"/>
      <w:szCs w:val="22"/>
      <w:lang w:val="sl-SI" w:eastAsia="sl-SI" w:bidi="ar-SA"/>
    </w:rPr>
  </w:style>
  <w:style w:type="paragraph" w:customStyle="1" w:styleId="Alineazaodstavkom">
    <w:name w:val="Alinea za odstavkom"/>
    <w:basedOn w:val="Navaden"/>
    <w:qFormat/>
    <w:pPr>
      <w:numPr>
        <w:numId w:val="1"/>
      </w:numPr>
      <w:overflowPunct w:val="0"/>
      <w:autoSpaceDE w:val="0"/>
      <w:autoSpaceDN w:val="0"/>
      <w:adjustRightInd w:val="0"/>
      <w:spacing w:line="200" w:lineRule="exact"/>
      <w:jc w:val="both"/>
      <w:textAlignment w:val="baseline"/>
    </w:pPr>
    <w:rPr>
      <w:rFonts w:cs="Arial"/>
      <w:sz w:val="22"/>
      <w:szCs w:val="22"/>
      <w:lang w:eastAsia="sl-SI"/>
    </w:rPr>
  </w:style>
  <w:style w:type="character" w:customStyle="1" w:styleId="ZnakZnak3">
    <w:name w:val="Znak Znak3"/>
    <w:rPr>
      <w:rFonts w:ascii="Tahoma" w:hAnsi="Tahoma"/>
      <w:sz w:val="24"/>
      <w:lang w:val="sl-SI" w:eastAsia="sl-SI" w:bidi="ar-SA"/>
    </w:rPr>
  </w:style>
  <w:style w:type="character" w:customStyle="1" w:styleId="Absatz-Standardschriftart">
    <w:name w:val="Absatz-Standardschriftart"/>
  </w:style>
  <w:style w:type="character" w:customStyle="1" w:styleId="Privzetapisavaodstavka1">
    <w:name w:val="Privzeta pisava odstavka1"/>
  </w:style>
  <w:style w:type="character" w:styleId="tevilkastrani">
    <w:name w:val="page number"/>
    <w:basedOn w:val="Privzetapisavaodstavka1"/>
  </w:style>
  <w:style w:type="paragraph" w:customStyle="1" w:styleId="Naslov10">
    <w:name w:val="Naslov1"/>
    <w:basedOn w:val="Navaden"/>
    <w:next w:val="Telobesedila"/>
    <w:pPr>
      <w:keepNext/>
      <w:suppressAutoHyphens/>
      <w:spacing w:before="240" w:after="120" w:line="240" w:lineRule="auto"/>
    </w:pPr>
    <w:rPr>
      <w:rFonts w:eastAsia="Lucida Sans Unicode" w:cs="Tahoma"/>
      <w:sz w:val="28"/>
      <w:szCs w:val="28"/>
      <w:lang w:eastAsia="ar-SA"/>
    </w:rPr>
  </w:style>
  <w:style w:type="paragraph" w:customStyle="1" w:styleId="Napis1">
    <w:name w:val="Napis1"/>
    <w:basedOn w:val="Navaden"/>
    <w:pPr>
      <w:suppressLineNumbers/>
      <w:suppressAutoHyphens/>
      <w:spacing w:before="120" w:after="120" w:line="240" w:lineRule="auto"/>
    </w:pPr>
    <w:rPr>
      <w:rFonts w:ascii="Times New Roman" w:hAnsi="Times New Roman" w:cs="Tahoma"/>
      <w:i/>
      <w:iCs/>
      <w:sz w:val="24"/>
      <w:lang w:eastAsia="ar-SA"/>
    </w:rPr>
  </w:style>
  <w:style w:type="paragraph" w:customStyle="1" w:styleId="Kazalo">
    <w:name w:val="Kazalo"/>
    <w:basedOn w:val="Navaden"/>
    <w:pPr>
      <w:suppressLineNumbers/>
      <w:suppressAutoHyphens/>
      <w:spacing w:line="240" w:lineRule="auto"/>
    </w:pPr>
    <w:rPr>
      <w:rFonts w:ascii="Times New Roman" w:hAnsi="Times New Roman" w:cs="Tahoma"/>
      <w:sz w:val="22"/>
      <w:lang w:eastAsia="ar-SA"/>
    </w:rPr>
  </w:style>
  <w:style w:type="paragraph" w:customStyle="1" w:styleId="Telobesedila21">
    <w:name w:val="Telo besedila 21"/>
    <w:basedOn w:val="Navaden"/>
    <w:pPr>
      <w:tabs>
        <w:tab w:val="right" w:pos="9072"/>
      </w:tabs>
      <w:suppressAutoHyphens/>
      <w:spacing w:line="240" w:lineRule="auto"/>
      <w:jc w:val="both"/>
    </w:pPr>
    <w:rPr>
      <w:sz w:val="22"/>
      <w:szCs w:val="20"/>
      <w:lang w:eastAsia="ar-SA"/>
    </w:rPr>
  </w:style>
  <w:style w:type="paragraph" w:customStyle="1" w:styleId="Vsebinatabele">
    <w:name w:val="Vsebina tabele"/>
    <w:basedOn w:val="Navaden"/>
    <w:pPr>
      <w:suppressLineNumbers/>
      <w:suppressAutoHyphens/>
      <w:spacing w:line="240" w:lineRule="auto"/>
    </w:pPr>
    <w:rPr>
      <w:rFonts w:ascii="Times New Roman" w:hAnsi="Times New Roman"/>
      <w:sz w:val="22"/>
      <w:lang w:eastAsia="ar-SA"/>
    </w:rPr>
  </w:style>
  <w:style w:type="paragraph" w:customStyle="1" w:styleId="Naslovtabele">
    <w:name w:val="Naslov tabele"/>
    <w:basedOn w:val="Vsebinatabele"/>
    <w:pPr>
      <w:jc w:val="center"/>
    </w:pPr>
    <w:rPr>
      <w:b/>
      <w:bCs/>
    </w:rPr>
  </w:style>
  <w:style w:type="paragraph" w:customStyle="1" w:styleId="Vsebinaokvira">
    <w:name w:val="Vsebina okvira"/>
    <w:basedOn w:val="Telobesedila"/>
    <w:pPr>
      <w:tabs>
        <w:tab w:val="clear" w:pos="284"/>
      </w:tabs>
      <w:suppressAutoHyphens/>
      <w:spacing w:after="120"/>
      <w:jc w:val="left"/>
    </w:pPr>
    <w:rPr>
      <w:b w:val="0"/>
      <w:szCs w:val="24"/>
      <w:lang w:eastAsia="ar-SA"/>
    </w:rPr>
  </w:style>
  <w:style w:type="paragraph" w:customStyle="1" w:styleId="NoParagraphStyle">
    <w:name w:val="[No Paragraph Style]"/>
    <w:pPr>
      <w:widowControl w:val="0"/>
      <w:suppressAutoHyphens/>
      <w:autoSpaceDE w:val="0"/>
      <w:spacing w:line="288" w:lineRule="auto"/>
      <w:textAlignment w:val="center"/>
    </w:pPr>
    <w:rPr>
      <w:color w:val="000000"/>
      <w:sz w:val="24"/>
      <w:szCs w:val="24"/>
      <w:lang w:val="en-US"/>
    </w:rPr>
  </w:style>
  <w:style w:type="paragraph" w:customStyle="1" w:styleId="BasicParagraph">
    <w:name w:val="[Basic Paragraph]"/>
    <w:basedOn w:val="NoParagraphStyle"/>
  </w:style>
  <w:style w:type="paragraph" w:customStyle="1" w:styleId="esegmentp">
    <w:name w:val="esegment_p"/>
    <w:basedOn w:val="Navaden"/>
    <w:pPr>
      <w:spacing w:after="280" w:line="240" w:lineRule="auto"/>
      <w:ind w:firstLine="320"/>
      <w:jc w:val="both"/>
    </w:pPr>
    <w:rPr>
      <w:rFonts w:ascii="Times New Roman" w:hAnsi="Times New Roman"/>
      <w:color w:val="313131"/>
      <w:sz w:val="24"/>
      <w:lang w:eastAsia="sl-SI"/>
    </w:rPr>
  </w:style>
  <w:style w:type="paragraph" w:customStyle="1" w:styleId="ZnakZnakZnakZnakZnakZnak">
    <w:name w:val="Znak Znak Znak Znak Znak Znak"/>
    <w:basedOn w:val="Navaden"/>
    <w:next w:val="Navaden"/>
    <w:pPr>
      <w:spacing w:after="160" w:line="240" w:lineRule="exact"/>
    </w:pPr>
    <w:rPr>
      <w:rFonts w:ascii="Tahoma" w:hAnsi="Tahoma" w:cs="Tahoma"/>
      <w:sz w:val="24"/>
    </w:rPr>
  </w:style>
  <w:style w:type="paragraph" w:styleId="Blokbesedila">
    <w:name w:val="Block Text"/>
    <w:basedOn w:val="Navaden"/>
    <w:pPr>
      <w:spacing w:line="240" w:lineRule="atLeast"/>
      <w:ind w:left="743" w:right="311" w:hanging="34"/>
      <w:jc w:val="both"/>
    </w:pPr>
    <w:rPr>
      <w:rFonts w:ascii="Times New Roman" w:hAnsi="Times New Roman"/>
      <w:i/>
      <w:snapToGrid w:val="0"/>
      <w:color w:val="000000"/>
      <w:sz w:val="24"/>
      <w:szCs w:val="20"/>
      <w:lang w:eastAsia="sl-SI"/>
    </w:rPr>
  </w:style>
  <w:style w:type="paragraph" w:customStyle="1" w:styleId="seznam">
    <w:name w:val="seznam"/>
    <w:basedOn w:val="Navaden"/>
    <w:link w:val="seznamCharChar"/>
    <w:pPr>
      <w:numPr>
        <w:numId w:val="3"/>
      </w:numPr>
      <w:tabs>
        <w:tab w:val="left" w:pos="357"/>
      </w:tabs>
      <w:spacing w:after="120" w:line="240" w:lineRule="auto"/>
      <w:contextualSpacing/>
      <w:jc w:val="both"/>
    </w:pPr>
    <w:rPr>
      <w:rFonts w:ascii="Palatino Linotype" w:hAnsi="Palatino Linotype"/>
      <w:sz w:val="22"/>
    </w:rPr>
  </w:style>
  <w:style w:type="character" w:customStyle="1" w:styleId="seznamCharChar">
    <w:name w:val="seznam Char Char"/>
    <w:link w:val="seznam"/>
    <w:rPr>
      <w:rFonts w:ascii="Palatino Linotype" w:hAnsi="Palatino Linotype"/>
      <w:sz w:val="22"/>
      <w:szCs w:val="24"/>
      <w:lang w:eastAsia="en-US"/>
    </w:rPr>
  </w:style>
  <w:style w:type="paragraph" w:customStyle="1" w:styleId="ZnakZnakZnakZnakZnak1">
    <w:name w:val="Znak Znak Znak Znak Znak1"/>
    <w:basedOn w:val="Navaden"/>
    <w:pPr>
      <w:numPr>
        <w:numId w:val="8"/>
      </w:numPr>
      <w:tabs>
        <w:tab w:val="clear" w:pos="360"/>
      </w:tabs>
      <w:spacing w:line="240" w:lineRule="auto"/>
      <w:ind w:left="0" w:firstLine="0"/>
    </w:pPr>
    <w:rPr>
      <w:rFonts w:ascii="Times New Roman" w:hAnsi="Times New Roman"/>
      <w:sz w:val="24"/>
      <w:lang w:val="pl-PL" w:eastAsia="pl-PL"/>
    </w:rPr>
  </w:style>
  <w:style w:type="paragraph" w:customStyle="1" w:styleId="za">
    <w:name w:val="za"/>
    <w:basedOn w:val="Navaden"/>
    <w:pPr>
      <w:numPr>
        <w:ilvl w:val="2"/>
        <w:numId w:val="11"/>
      </w:numPr>
      <w:tabs>
        <w:tab w:val="clear" w:pos="0"/>
        <w:tab w:val="num" w:pos="992"/>
        <w:tab w:val="left" w:pos="2836"/>
      </w:tabs>
      <w:spacing w:before="120" w:line="288" w:lineRule="auto"/>
      <w:ind w:left="992" w:hanging="284"/>
      <w:jc w:val="both"/>
    </w:pPr>
    <w:rPr>
      <w:rFonts w:ascii="Times New Roman" w:hAnsi="Times New Roman"/>
      <w:sz w:val="22"/>
      <w:szCs w:val="20"/>
      <w:lang w:val="en-GB" w:eastAsia="sl-SI"/>
    </w:rPr>
  </w:style>
  <w:style w:type="paragraph" w:customStyle="1" w:styleId="bu">
    <w:name w:val="bu"/>
    <w:basedOn w:val="Navaden"/>
    <w:pPr>
      <w:numPr>
        <w:numId w:val="4"/>
      </w:numPr>
      <w:tabs>
        <w:tab w:val="left" w:pos="426"/>
        <w:tab w:val="left" w:pos="2836"/>
      </w:tabs>
      <w:spacing w:before="60" w:line="288" w:lineRule="auto"/>
      <w:jc w:val="both"/>
    </w:pPr>
    <w:rPr>
      <w:rFonts w:ascii="Times New Roman" w:hAnsi="Times New Roman"/>
      <w:sz w:val="22"/>
      <w:szCs w:val="20"/>
      <w:lang w:val="en-GB" w:eastAsia="sl-SI"/>
    </w:rPr>
  </w:style>
  <w:style w:type="paragraph" w:customStyle="1" w:styleId="tez1">
    <w:name w:val="tez1"/>
    <w:basedOn w:val="Navaden"/>
    <w:next w:val="za0"/>
    <w:pPr>
      <w:numPr>
        <w:numId w:val="9"/>
      </w:numPr>
      <w:tabs>
        <w:tab w:val="clear" w:pos="360"/>
        <w:tab w:val="num" w:pos="426"/>
        <w:tab w:val="left" w:pos="2836"/>
      </w:tabs>
      <w:spacing w:before="120" w:line="288" w:lineRule="auto"/>
      <w:ind w:left="426" w:hanging="425"/>
      <w:jc w:val="both"/>
      <w:outlineLvl w:val="3"/>
    </w:pPr>
    <w:rPr>
      <w:rFonts w:ascii="Times New Roman" w:hAnsi="Times New Roman"/>
      <w:sz w:val="22"/>
      <w:szCs w:val="20"/>
      <w:lang w:val="en-GB" w:eastAsia="sl-SI"/>
    </w:rPr>
  </w:style>
  <w:style w:type="paragraph" w:customStyle="1" w:styleId="za0">
    <w:name w:val="za0"/>
    <w:basedOn w:val="za"/>
    <w:pPr>
      <w:numPr>
        <w:ilvl w:val="0"/>
        <w:numId w:val="10"/>
      </w:numPr>
      <w:tabs>
        <w:tab w:val="clear" w:pos="360"/>
      </w:tabs>
      <w:ind w:left="426" w:firstLine="0"/>
    </w:pPr>
  </w:style>
  <w:style w:type="paragraph" w:customStyle="1" w:styleId="zai">
    <w:name w:val="zai"/>
    <w:basedOn w:val="za"/>
    <w:pPr>
      <w:numPr>
        <w:ilvl w:val="0"/>
        <w:numId w:val="12"/>
      </w:numPr>
      <w:tabs>
        <w:tab w:val="clear" w:pos="360"/>
        <w:tab w:val="clear" w:pos="2836"/>
        <w:tab w:val="num" w:pos="390"/>
        <w:tab w:val="num" w:pos="851"/>
        <w:tab w:val="left" w:pos="1134"/>
      </w:tabs>
      <w:spacing w:before="60"/>
      <w:ind w:left="850" w:hanging="425"/>
    </w:pPr>
  </w:style>
  <w:style w:type="paragraph" w:customStyle="1" w:styleId="oal">
    <w:name w:val="oal"/>
    <w:basedOn w:val="Navaden"/>
    <w:pPr>
      <w:numPr>
        <w:numId w:val="5"/>
      </w:numPr>
      <w:pBdr>
        <w:top w:val="single" w:sz="4" w:space="1" w:color="auto"/>
        <w:left w:val="single" w:sz="4" w:space="4" w:color="auto"/>
        <w:bottom w:val="single" w:sz="4" w:space="1" w:color="auto"/>
        <w:right w:val="single" w:sz="4" w:space="4" w:color="auto"/>
      </w:pBdr>
      <w:tabs>
        <w:tab w:val="left" w:pos="426"/>
        <w:tab w:val="left" w:pos="2836"/>
      </w:tabs>
      <w:spacing w:before="40" w:line="288" w:lineRule="auto"/>
      <w:ind w:left="357" w:hanging="357"/>
      <w:jc w:val="both"/>
    </w:pPr>
    <w:rPr>
      <w:rFonts w:ascii="Times New Roman" w:hAnsi="Times New Roman"/>
      <w:szCs w:val="20"/>
      <w:lang w:val="en-GB" w:eastAsia="sl-SI"/>
    </w:rPr>
  </w:style>
  <w:style w:type="paragraph" w:customStyle="1" w:styleId="okvz">
    <w:name w:val="okvz"/>
    <w:basedOn w:val="okv"/>
    <w:pPr>
      <w:numPr>
        <w:numId w:val="6"/>
      </w:numPr>
      <w:tabs>
        <w:tab w:val="num" w:pos="785"/>
      </w:tabs>
      <w:ind w:left="595"/>
    </w:pPr>
  </w:style>
  <w:style w:type="paragraph" w:customStyle="1" w:styleId="okv">
    <w:name w:val="okv"/>
    <w:basedOn w:val="Navaden"/>
    <w:pPr>
      <w:pBdr>
        <w:top w:val="single" w:sz="4" w:space="1" w:color="auto"/>
        <w:left w:val="single" w:sz="4" w:space="4" w:color="auto"/>
        <w:bottom w:val="single" w:sz="4" w:space="1" w:color="auto"/>
        <w:right w:val="single" w:sz="4" w:space="4" w:color="auto"/>
      </w:pBdr>
      <w:tabs>
        <w:tab w:val="left" w:pos="426"/>
        <w:tab w:val="left" w:pos="2836"/>
      </w:tabs>
      <w:spacing w:before="60" w:line="240" w:lineRule="auto"/>
      <w:ind w:left="425"/>
      <w:jc w:val="both"/>
    </w:pPr>
    <w:rPr>
      <w:rFonts w:ascii="Times New Roman" w:hAnsi="Times New Roman"/>
      <w:szCs w:val="20"/>
      <w:lang w:val="en-GB" w:eastAsia="sl-SI"/>
    </w:rPr>
  </w:style>
  <w:style w:type="paragraph" w:customStyle="1" w:styleId="HTMLpredoblikovano1">
    <w:name w:val="HTML predoblikovano1"/>
    <w:basedOn w:val="Nava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sz w:val="24"/>
      <w:szCs w:val="20"/>
      <w:lang w:eastAsia="sl-SI"/>
    </w:rPr>
  </w:style>
  <w:style w:type="paragraph" w:customStyle="1" w:styleId="CharChar1CharCharCharCharCharCharCharCharCharCharCharChar1Char">
    <w:name w:val="Char Char1 Char Char Char Char Char Char Char Char Char Char Char Char1 Char"/>
    <w:basedOn w:val="Navaden"/>
    <w:pPr>
      <w:adjustRightInd w:val="0"/>
      <w:spacing w:line="240" w:lineRule="auto"/>
      <w:jc w:val="both"/>
    </w:pPr>
    <w:rPr>
      <w:rFonts w:ascii="Times New Roman" w:hAnsi="Times New Roman"/>
      <w:sz w:val="24"/>
      <w:lang w:val="pl-PL" w:eastAsia="pl-PL"/>
    </w:rPr>
  </w:style>
  <w:style w:type="paragraph" w:customStyle="1" w:styleId="CharChar1Char">
    <w:name w:val="Char Char1 Char"/>
    <w:basedOn w:val="Navaden"/>
    <w:pPr>
      <w:spacing w:line="240" w:lineRule="auto"/>
    </w:pPr>
    <w:rPr>
      <w:rFonts w:ascii="Times New Roman" w:hAnsi="Times New Roman"/>
      <w:sz w:val="24"/>
      <w:lang w:val="pl-PL" w:eastAsia="pl-PL"/>
    </w:rPr>
  </w:style>
  <w:style w:type="paragraph" w:customStyle="1" w:styleId="CharChar1CharZnakChar">
    <w:name w:val="Char Char1 Char Znak Char"/>
    <w:basedOn w:val="Navaden"/>
    <w:pPr>
      <w:spacing w:line="240" w:lineRule="auto"/>
    </w:pPr>
    <w:rPr>
      <w:rFonts w:ascii="Times New Roman" w:hAnsi="Times New Roman"/>
      <w:sz w:val="24"/>
      <w:lang w:val="pl-PL" w:eastAsia="pl-PL"/>
    </w:rPr>
  </w:style>
  <w:style w:type="paragraph" w:customStyle="1" w:styleId="Tabela">
    <w:name w:val="Tabela"/>
    <w:basedOn w:val="Navaden"/>
    <w:pPr>
      <w:widowControl w:val="0"/>
      <w:spacing w:line="360" w:lineRule="auto"/>
    </w:pPr>
    <w:rPr>
      <w:rFonts w:ascii="Times New Roman" w:hAnsi="Times New Roman"/>
      <w:szCs w:val="20"/>
      <w:lang w:eastAsia="sl-SI"/>
    </w:rPr>
  </w:style>
  <w:style w:type="paragraph" w:customStyle="1" w:styleId="N">
    <w:name w:val="N"/>
    <w:basedOn w:val="Navaden"/>
    <w:link w:val="NZnak"/>
    <w:pPr>
      <w:tabs>
        <w:tab w:val="left" w:pos="144"/>
      </w:tabs>
      <w:spacing w:line="240" w:lineRule="auto"/>
      <w:jc w:val="both"/>
    </w:pPr>
    <w:rPr>
      <w:rFonts w:ascii="SL Dutch" w:hAnsi="SL Dutch"/>
      <w:sz w:val="24"/>
      <w:lang w:val="en-GB" w:eastAsia="sl-SI"/>
    </w:rPr>
  </w:style>
  <w:style w:type="character" w:customStyle="1" w:styleId="NZnak">
    <w:name w:val="N Znak"/>
    <w:link w:val="N"/>
    <w:rPr>
      <w:rFonts w:ascii="SL Dutch" w:hAnsi="SL Dutch"/>
      <w:sz w:val="24"/>
      <w:szCs w:val="24"/>
      <w:lang w:val="en-GB" w:eastAsia="sl-SI" w:bidi="ar-SA"/>
    </w:rPr>
  </w:style>
  <w:style w:type="paragraph" w:customStyle="1" w:styleId="BodyText21">
    <w:name w:val="Body Text 21"/>
    <w:basedOn w:val="Navaden"/>
    <w:pPr>
      <w:spacing w:line="240" w:lineRule="auto"/>
      <w:ind w:left="284" w:hanging="284"/>
      <w:jc w:val="both"/>
    </w:pPr>
    <w:rPr>
      <w:rFonts w:ascii="Times New Roman" w:hAnsi="Times New Roman"/>
      <w:sz w:val="24"/>
      <w:szCs w:val="20"/>
      <w:lang w:val="en-GB" w:eastAsia="sl-SI"/>
    </w:rPr>
  </w:style>
  <w:style w:type="paragraph" w:customStyle="1" w:styleId="temnitekst">
    <w:name w:val="temnitekst"/>
    <w:basedOn w:val="Navaden"/>
    <w:pPr>
      <w:spacing w:before="100" w:beforeAutospacing="1" w:after="100" w:afterAutospacing="1" w:line="240" w:lineRule="auto"/>
      <w:jc w:val="both"/>
    </w:pPr>
    <w:rPr>
      <w:rFonts w:ascii="Verdana" w:hAnsi="Verdana"/>
      <w:color w:val="1E3F65"/>
      <w:sz w:val="17"/>
      <w:szCs w:val="17"/>
      <w:lang w:eastAsia="sl-SI"/>
    </w:rPr>
  </w:style>
  <w:style w:type="character" w:customStyle="1" w:styleId="svetlitekst1">
    <w:name w:val="svetlitekst1"/>
    <w:rPr>
      <w:rFonts w:ascii="Verdana" w:hAnsi="Verdana" w:hint="default"/>
      <w:color w:val="39699F"/>
      <w:sz w:val="17"/>
      <w:szCs w:val="17"/>
    </w:rPr>
  </w:style>
  <w:style w:type="paragraph" w:customStyle="1" w:styleId="BodyText31">
    <w:name w:val="Body Text 31"/>
    <w:basedOn w:val="Navaden"/>
    <w:pPr>
      <w:spacing w:line="240" w:lineRule="auto"/>
      <w:jc w:val="both"/>
    </w:pPr>
    <w:rPr>
      <w:sz w:val="22"/>
      <w:szCs w:val="20"/>
      <w:lang w:eastAsia="sl-SI"/>
    </w:rPr>
  </w:style>
  <w:style w:type="paragraph" w:styleId="Telobesedila-zamik2">
    <w:name w:val="Body Text Indent 2"/>
    <w:basedOn w:val="Navaden"/>
    <w:pPr>
      <w:spacing w:line="300" w:lineRule="exact"/>
      <w:ind w:left="720"/>
      <w:jc w:val="both"/>
    </w:pPr>
    <w:rPr>
      <w:noProof/>
      <w:sz w:val="24"/>
      <w:szCs w:val="20"/>
      <w:lang w:val="en-GB" w:eastAsia="sl-SI"/>
    </w:rPr>
  </w:style>
  <w:style w:type="paragraph" w:styleId="Golobesedilo">
    <w:name w:val="Plain Text"/>
    <w:basedOn w:val="Navaden"/>
    <w:pPr>
      <w:spacing w:line="240" w:lineRule="auto"/>
    </w:pPr>
    <w:rPr>
      <w:rFonts w:ascii="Courier New" w:hAnsi="Courier New"/>
      <w:szCs w:val="20"/>
      <w:lang w:eastAsia="sl-SI"/>
    </w:rPr>
  </w:style>
  <w:style w:type="paragraph" w:customStyle="1" w:styleId="S">
    <w:name w:val="S"/>
    <w:basedOn w:val="Navaden"/>
    <w:pPr>
      <w:spacing w:line="240" w:lineRule="auto"/>
    </w:pPr>
    <w:rPr>
      <w:rFonts w:ascii="Times" w:hAnsi="Times"/>
      <w:sz w:val="24"/>
      <w:szCs w:val="20"/>
      <w:lang w:val="en-GB"/>
    </w:rPr>
  </w:style>
  <w:style w:type="character" w:customStyle="1" w:styleId="tw4winMark">
    <w:name w:val="tw4winMark"/>
    <w:rPr>
      <w:rFonts w:ascii="Courier New" w:hAnsi="Courier New"/>
      <w:vanish/>
      <w:color w:val="800080"/>
      <w:vertAlign w:val="subscript"/>
    </w:rPr>
  </w:style>
  <w:style w:type="paragraph" w:customStyle="1" w:styleId="BodyTextIndent31">
    <w:name w:val="Body Text Indent 31"/>
    <w:basedOn w:val="Navaden"/>
    <w:pPr>
      <w:overflowPunct w:val="0"/>
      <w:autoSpaceDE w:val="0"/>
      <w:autoSpaceDN w:val="0"/>
      <w:adjustRightInd w:val="0"/>
      <w:spacing w:line="240" w:lineRule="auto"/>
      <w:ind w:left="810" w:hanging="810"/>
      <w:jc w:val="both"/>
      <w:textAlignment w:val="baseline"/>
    </w:pPr>
    <w:rPr>
      <w:rFonts w:ascii="Times New Roman" w:hAnsi="Times New Roman"/>
      <w:szCs w:val="20"/>
      <w:lang w:val="en-AU" w:eastAsia="sl-SI"/>
    </w:rPr>
  </w:style>
  <w:style w:type="paragraph" w:customStyle="1" w:styleId="Absatzeing15">
    <w:name w:val="Absatz_eing_1.5"/>
    <w:basedOn w:val="Navaden"/>
    <w:pPr>
      <w:tabs>
        <w:tab w:val="left" w:pos="567"/>
        <w:tab w:val="right" w:pos="9072"/>
      </w:tabs>
      <w:overflowPunct w:val="0"/>
      <w:autoSpaceDE w:val="0"/>
      <w:autoSpaceDN w:val="0"/>
      <w:adjustRightInd w:val="0"/>
      <w:spacing w:line="360" w:lineRule="auto"/>
      <w:ind w:left="851"/>
      <w:jc w:val="both"/>
      <w:textAlignment w:val="baseline"/>
    </w:pPr>
    <w:rPr>
      <w:rFonts w:ascii="Times New Roman" w:hAnsi="Times New Roman"/>
      <w:sz w:val="24"/>
      <w:szCs w:val="20"/>
      <w:lang w:val="de-DE" w:eastAsia="de-DE"/>
    </w:rPr>
  </w:style>
  <w:style w:type="paragraph" w:customStyle="1" w:styleId="References">
    <w:name w:val="References"/>
    <w:basedOn w:val="Default"/>
    <w:next w:val="Default"/>
    <w:pPr>
      <w:spacing w:after="240"/>
    </w:pPr>
    <w:rPr>
      <w:rFonts w:ascii="Times New Roman" w:hAnsi="Times New Roman" w:cs="Times New Roman"/>
      <w:color w:val="auto"/>
    </w:rPr>
  </w:style>
  <w:style w:type="paragraph" w:customStyle="1" w:styleId="H40">
    <w:name w:val="H4"/>
    <w:basedOn w:val="Navaden"/>
    <w:next w:val="Navaden"/>
    <w:pPr>
      <w:keepNext/>
      <w:spacing w:before="100" w:after="100" w:line="240" w:lineRule="auto"/>
      <w:outlineLvl w:val="4"/>
    </w:pPr>
    <w:rPr>
      <w:rFonts w:ascii="Times New Roman" w:hAnsi="Times New Roman"/>
      <w:b/>
      <w:snapToGrid w:val="0"/>
      <w:sz w:val="24"/>
      <w:szCs w:val="20"/>
      <w:lang w:eastAsia="sl-SI"/>
    </w:rPr>
  </w:style>
  <w:style w:type="paragraph" w:customStyle="1" w:styleId="z-dnoobrazca1">
    <w:name w:val="z-dno obrazca1"/>
    <w:basedOn w:val="Navaden"/>
    <w:next w:val="Navaden"/>
    <w:pPr>
      <w:pBdr>
        <w:top w:val="single" w:sz="6" w:space="1" w:color="auto"/>
      </w:pBdr>
      <w:overflowPunct w:val="0"/>
      <w:autoSpaceDE w:val="0"/>
      <w:autoSpaceDN w:val="0"/>
      <w:adjustRightInd w:val="0"/>
      <w:spacing w:line="240" w:lineRule="auto"/>
      <w:jc w:val="center"/>
      <w:textAlignment w:val="baseline"/>
    </w:pPr>
    <w:rPr>
      <w:vanish/>
      <w:sz w:val="16"/>
      <w:szCs w:val="20"/>
      <w:lang w:val="en-GB" w:eastAsia="sl-SI"/>
    </w:rPr>
  </w:style>
  <w:style w:type="paragraph" w:customStyle="1" w:styleId="Body">
    <w:name w:val="Body"/>
    <w:basedOn w:val="Navaden"/>
    <w:pPr>
      <w:overflowPunct w:val="0"/>
      <w:autoSpaceDE w:val="0"/>
      <w:autoSpaceDN w:val="0"/>
      <w:adjustRightInd w:val="0"/>
      <w:spacing w:before="60" w:after="60" w:line="240" w:lineRule="auto"/>
      <w:jc w:val="both"/>
      <w:textAlignment w:val="baseline"/>
    </w:pPr>
    <w:rPr>
      <w:sz w:val="22"/>
      <w:szCs w:val="20"/>
      <w:lang w:eastAsia="sl-SI"/>
    </w:rPr>
  </w:style>
  <w:style w:type="paragraph" w:customStyle="1" w:styleId="p2">
    <w:name w:val="p2"/>
    <w:basedOn w:val="Navaden"/>
    <w:pPr>
      <w:spacing w:before="60" w:after="15" w:line="240" w:lineRule="auto"/>
      <w:ind w:left="15" w:right="15"/>
      <w:jc w:val="center"/>
    </w:pPr>
    <w:rPr>
      <w:rFonts w:cs="Arial"/>
      <w:color w:val="222222"/>
      <w:sz w:val="22"/>
      <w:szCs w:val="22"/>
      <w:lang w:eastAsia="sl-SI"/>
    </w:rPr>
  </w:style>
  <w:style w:type="paragraph" w:customStyle="1" w:styleId="Absatzeing15nt">
    <w:name w:val="Absatz_eing_1.5_nt"/>
    <w:basedOn w:val="Absatzeing15"/>
    <w:next w:val="Absatzeing15"/>
    <w:pPr>
      <w:keepNext/>
      <w:tabs>
        <w:tab w:val="left" w:pos="284"/>
      </w:tabs>
    </w:pPr>
  </w:style>
  <w:style w:type="paragraph" w:customStyle="1" w:styleId="Absatzeing25A">
    <w:name w:val="Absatz_eing_2.5A"/>
    <w:basedOn w:val="Navaden"/>
    <w:pPr>
      <w:tabs>
        <w:tab w:val="left" w:pos="567"/>
        <w:tab w:val="left" w:pos="2835"/>
        <w:tab w:val="right" w:pos="9072"/>
      </w:tabs>
      <w:overflowPunct w:val="0"/>
      <w:autoSpaceDE w:val="0"/>
      <w:autoSpaceDN w:val="0"/>
      <w:adjustRightInd w:val="0"/>
      <w:spacing w:line="360" w:lineRule="auto"/>
      <w:ind w:left="1418" w:hanging="567"/>
      <w:jc w:val="both"/>
      <w:textAlignment w:val="baseline"/>
    </w:pPr>
    <w:rPr>
      <w:rFonts w:ascii="Times New Roman" w:hAnsi="Times New Roman"/>
      <w:sz w:val="24"/>
      <w:szCs w:val="20"/>
      <w:lang w:val="de-DE" w:eastAsia="de-DE"/>
    </w:rPr>
  </w:style>
  <w:style w:type="paragraph" w:customStyle="1" w:styleId="Absatzeing35A">
    <w:name w:val="Absatz_eing_3.5A"/>
    <w:basedOn w:val="Navaden"/>
    <w:pPr>
      <w:tabs>
        <w:tab w:val="left" w:pos="567"/>
        <w:tab w:val="right" w:pos="9072"/>
      </w:tabs>
      <w:overflowPunct w:val="0"/>
      <w:autoSpaceDE w:val="0"/>
      <w:autoSpaceDN w:val="0"/>
      <w:adjustRightInd w:val="0"/>
      <w:spacing w:line="360" w:lineRule="auto"/>
      <w:ind w:left="1985" w:hanging="567"/>
      <w:jc w:val="both"/>
      <w:textAlignment w:val="baseline"/>
    </w:pPr>
    <w:rPr>
      <w:rFonts w:ascii="Times New Roman" w:hAnsi="Times New Roman"/>
      <w:sz w:val="24"/>
      <w:szCs w:val="20"/>
      <w:lang w:val="de-DE" w:eastAsia="de-DE"/>
    </w:rPr>
  </w:style>
  <w:style w:type="paragraph" w:customStyle="1" w:styleId="Tabelle">
    <w:name w:val="Tabelle"/>
    <w:basedOn w:val="Navaden"/>
    <w:pPr>
      <w:keepNext/>
      <w:keepLines/>
      <w:tabs>
        <w:tab w:val="left" w:pos="1701"/>
      </w:tabs>
      <w:overflowPunct w:val="0"/>
      <w:autoSpaceDE w:val="0"/>
      <w:autoSpaceDN w:val="0"/>
      <w:adjustRightInd w:val="0"/>
      <w:spacing w:after="400" w:line="360" w:lineRule="auto"/>
      <w:ind w:left="2552" w:hanging="1701"/>
      <w:jc w:val="both"/>
      <w:textAlignment w:val="baseline"/>
    </w:pPr>
    <w:rPr>
      <w:rFonts w:ascii="Times New Roman" w:hAnsi="Times New Roman"/>
      <w:b/>
      <w:sz w:val="24"/>
      <w:szCs w:val="20"/>
      <w:lang w:val="de-DE" w:eastAsia="de-DE"/>
    </w:rPr>
  </w:style>
  <w:style w:type="paragraph" w:customStyle="1" w:styleId="AbsatzTabelleKopfA">
    <w:name w:val="Absatz_Tabelle_Kopf_A"/>
    <w:basedOn w:val="Navaden"/>
    <w:next w:val="Navaden"/>
    <w:pPr>
      <w:keepNext/>
      <w:keepLines/>
      <w:tabs>
        <w:tab w:val="left" w:pos="567"/>
        <w:tab w:val="right" w:pos="9072"/>
      </w:tabs>
      <w:overflowPunct w:val="0"/>
      <w:autoSpaceDE w:val="0"/>
      <w:autoSpaceDN w:val="0"/>
      <w:adjustRightInd w:val="0"/>
      <w:spacing w:before="100" w:line="360" w:lineRule="auto"/>
      <w:jc w:val="center"/>
      <w:textAlignment w:val="baseline"/>
    </w:pPr>
    <w:rPr>
      <w:rFonts w:ascii="Times New Roman" w:hAnsi="Times New Roman"/>
      <w:b/>
      <w:sz w:val="24"/>
      <w:szCs w:val="20"/>
      <w:lang w:val="de-DE" w:eastAsia="de-DE"/>
    </w:rPr>
  </w:style>
  <w:style w:type="paragraph" w:customStyle="1" w:styleId="AbsatzTabelleZeilenA">
    <w:name w:val="Absatz_Tabelle_Zeilen_A"/>
    <w:basedOn w:val="Navaden"/>
    <w:pPr>
      <w:keepLines/>
      <w:tabs>
        <w:tab w:val="left" w:pos="567"/>
        <w:tab w:val="right" w:pos="9072"/>
      </w:tabs>
      <w:overflowPunct w:val="0"/>
      <w:autoSpaceDE w:val="0"/>
      <w:autoSpaceDN w:val="0"/>
      <w:adjustRightInd w:val="0"/>
      <w:spacing w:before="100" w:line="360" w:lineRule="auto"/>
      <w:jc w:val="center"/>
      <w:textAlignment w:val="baseline"/>
    </w:pPr>
    <w:rPr>
      <w:rFonts w:ascii="Times New Roman" w:hAnsi="Times New Roman"/>
      <w:sz w:val="24"/>
      <w:szCs w:val="20"/>
      <w:lang w:val="de-DE" w:eastAsia="de-DE"/>
    </w:rPr>
  </w:style>
  <w:style w:type="paragraph" w:customStyle="1" w:styleId="Absatznorm30pt">
    <w:name w:val="Absatz_norm_30pt"/>
    <w:basedOn w:val="Navaden"/>
    <w:next w:val="Navaden"/>
    <w:pPr>
      <w:tabs>
        <w:tab w:val="left" w:pos="567"/>
        <w:tab w:val="right" w:pos="9072"/>
      </w:tabs>
      <w:overflowPunct w:val="0"/>
      <w:autoSpaceDE w:val="0"/>
      <w:autoSpaceDN w:val="0"/>
      <w:adjustRightInd w:val="0"/>
      <w:spacing w:line="600" w:lineRule="exact"/>
      <w:jc w:val="both"/>
      <w:textAlignment w:val="baseline"/>
    </w:pPr>
    <w:rPr>
      <w:rFonts w:ascii="Times New Roman" w:hAnsi="Times New Roman"/>
      <w:sz w:val="24"/>
      <w:szCs w:val="20"/>
      <w:lang w:val="de-DE" w:eastAsia="de-DE"/>
    </w:rPr>
  </w:style>
  <w:style w:type="paragraph" w:customStyle="1" w:styleId="AbsatzTabelleZeilenB">
    <w:name w:val="Absatz_Tabelle_Zeilen_B"/>
    <w:basedOn w:val="AbsatzTabelleZeilenA"/>
    <w:pPr>
      <w:ind w:left="170" w:right="170"/>
      <w:jc w:val="both"/>
    </w:pPr>
  </w:style>
  <w:style w:type="paragraph" w:customStyle="1" w:styleId="Absatzeing45Are25">
    <w:name w:val="Absatz_eing_4.5A_re2.5"/>
    <w:basedOn w:val="Navaden"/>
    <w:pPr>
      <w:tabs>
        <w:tab w:val="left" w:pos="567"/>
        <w:tab w:val="right" w:pos="9072"/>
      </w:tabs>
      <w:overflowPunct w:val="0"/>
      <w:autoSpaceDE w:val="0"/>
      <w:autoSpaceDN w:val="0"/>
      <w:adjustRightInd w:val="0"/>
      <w:spacing w:line="360" w:lineRule="auto"/>
      <w:ind w:left="2552" w:right="1418" w:hanging="567"/>
      <w:jc w:val="both"/>
      <w:textAlignment w:val="baseline"/>
    </w:pPr>
    <w:rPr>
      <w:rFonts w:ascii="Times New Roman" w:hAnsi="Times New Roman"/>
      <w:sz w:val="24"/>
      <w:szCs w:val="20"/>
      <w:lang w:val="de-DE" w:eastAsia="de-DE"/>
    </w:rPr>
  </w:style>
  <w:style w:type="paragraph" w:customStyle="1" w:styleId="Absatzeing25Are25">
    <w:name w:val="Absatz_eing_2.5A_re2.5"/>
    <w:basedOn w:val="Absatzeing25A"/>
    <w:pPr>
      <w:tabs>
        <w:tab w:val="clear" w:pos="2835"/>
      </w:tabs>
      <w:ind w:right="1418"/>
    </w:pPr>
  </w:style>
  <w:style w:type="paragraph" w:customStyle="1" w:styleId="Absatzeing45A">
    <w:name w:val="Absatz_eing_4.5A"/>
    <w:basedOn w:val="Navaden"/>
    <w:pPr>
      <w:tabs>
        <w:tab w:val="left" w:pos="567"/>
        <w:tab w:val="right" w:pos="9072"/>
      </w:tabs>
      <w:overflowPunct w:val="0"/>
      <w:autoSpaceDE w:val="0"/>
      <w:autoSpaceDN w:val="0"/>
      <w:adjustRightInd w:val="0"/>
      <w:spacing w:line="360" w:lineRule="auto"/>
      <w:ind w:left="2552" w:hanging="567"/>
      <w:jc w:val="both"/>
      <w:textAlignment w:val="baseline"/>
    </w:pPr>
    <w:rPr>
      <w:rFonts w:ascii="Times New Roman" w:hAnsi="Times New Roman"/>
      <w:sz w:val="24"/>
      <w:szCs w:val="20"/>
      <w:lang w:val="de-DE" w:eastAsia="de-DE"/>
    </w:rPr>
  </w:style>
  <w:style w:type="paragraph" w:customStyle="1" w:styleId="Absatznorm">
    <w:name w:val="Absatz_norm"/>
    <w:basedOn w:val="Navaden"/>
    <w:pPr>
      <w:tabs>
        <w:tab w:val="left" w:pos="567"/>
        <w:tab w:val="right" w:pos="9072"/>
      </w:tabs>
      <w:overflowPunct w:val="0"/>
      <w:autoSpaceDE w:val="0"/>
      <w:autoSpaceDN w:val="0"/>
      <w:adjustRightInd w:val="0"/>
      <w:spacing w:line="360" w:lineRule="auto"/>
      <w:jc w:val="both"/>
      <w:textAlignment w:val="baseline"/>
    </w:pPr>
    <w:rPr>
      <w:rFonts w:ascii="Times New Roman" w:hAnsi="Times New Roman"/>
      <w:sz w:val="24"/>
      <w:szCs w:val="20"/>
      <w:lang w:val="de-DE" w:eastAsia="de-DE"/>
    </w:rPr>
  </w:style>
  <w:style w:type="paragraph" w:customStyle="1" w:styleId="AbsatzTabelleZeilen1zeli05">
    <w:name w:val="Absatz_Tabelle_Zeilen_1ze_li0.5"/>
    <w:basedOn w:val="Absatznorm"/>
    <w:next w:val="Absatznorm"/>
    <w:pPr>
      <w:keepLines/>
      <w:spacing w:before="60" w:after="60" w:line="240" w:lineRule="auto"/>
      <w:ind w:left="284"/>
    </w:pPr>
  </w:style>
  <w:style w:type="paragraph" w:customStyle="1" w:styleId="AbsatzTabelleZeilen1zezentr">
    <w:name w:val="Absatz_Tabelle_Zeilen_1ze_zentr"/>
    <w:basedOn w:val="Absatznorm"/>
    <w:pPr>
      <w:keepLines/>
      <w:spacing w:before="60" w:after="60" w:line="240" w:lineRule="auto"/>
      <w:jc w:val="center"/>
    </w:pPr>
  </w:style>
  <w:style w:type="paragraph" w:customStyle="1" w:styleId="Absatzeing55Ali15">
    <w:name w:val="Absatz_eing_5.5A_li1.5"/>
    <w:basedOn w:val="Navaden"/>
    <w:pPr>
      <w:tabs>
        <w:tab w:val="left" w:pos="567"/>
        <w:tab w:val="left" w:pos="1418"/>
        <w:tab w:val="right" w:pos="9072"/>
      </w:tabs>
      <w:overflowPunct w:val="0"/>
      <w:autoSpaceDE w:val="0"/>
      <w:autoSpaceDN w:val="0"/>
      <w:adjustRightInd w:val="0"/>
      <w:spacing w:line="360" w:lineRule="auto"/>
      <w:ind w:left="3119" w:hanging="2268"/>
      <w:jc w:val="both"/>
      <w:textAlignment w:val="baseline"/>
    </w:pPr>
    <w:rPr>
      <w:rFonts w:ascii="Times New Roman" w:hAnsi="Times New Roman"/>
      <w:sz w:val="24"/>
      <w:szCs w:val="20"/>
      <w:lang w:val="de-DE" w:eastAsia="de-DE"/>
    </w:rPr>
  </w:style>
  <w:style w:type="paragraph" w:customStyle="1" w:styleId="AbsatzTabelleAnh7ZeilenDez">
    <w:name w:val="Absatz_Tabelle_Anh_7_Zeilen_Dez"/>
    <w:basedOn w:val="AbsatzTabelleZeilen1zeli05"/>
    <w:pPr>
      <w:tabs>
        <w:tab w:val="clear" w:pos="567"/>
        <w:tab w:val="clear" w:pos="9072"/>
        <w:tab w:val="decimal" w:pos="737"/>
      </w:tabs>
      <w:ind w:left="0"/>
    </w:pPr>
  </w:style>
  <w:style w:type="paragraph" w:customStyle="1" w:styleId="AbsatzTabelleAnh7Zeilen2">
    <w:name w:val="Absatz_Tabelle_Anh_7_Zeilen_2"/>
    <w:basedOn w:val="AbsatzTabelleZeilen1zeli05"/>
    <w:pPr>
      <w:tabs>
        <w:tab w:val="clear" w:pos="567"/>
        <w:tab w:val="clear" w:pos="9072"/>
      </w:tabs>
      <w:ind w:left="709" w:hanging="425"/>
    </w:pPr>
  </w:style>
  <w:style w:type="paragraph" w:customStyle="1" w:styleId="CharChar1CharZnakZnakZnak">
    <w:name w:val="Char Char1 Char Znak Znak Znak"/>
    <w:basedOn w:val="Navaden"/>
    <w:pPr>
      <w:spacing w:line="240" w:lineRule="auto"/>
    </w:pPr>
    <w:rPr>
      <w:rFonts w:ascii="Times New Roman" w:hAnsi="Times New Roman"/>
      <w:sz w:val="24"/>
      <w:lang w:val="pl-PL" w:eastAsia="pl-PL"/>
    </w:rPr>
  </w:style>
  <w:style w:type="paragraph" w:customStyle="1" w:styleId="CharCharZnakZnakZnakZnakCharChar">
    <w:name w:val="Char Char Znak Znak Znak Znak Char Char"/>
    <w:basedOn w:val="Navaden"/>
    <w:pPr>
      <w:adjustRightInd w:val="0"/>
      <w:spacing w:line="240" w:lineRule="auto"/>
      <w:jc w:val="both"/>
      <w:textAlignment w:val="baseline"/>
    </w:pPr>
    <w:rPr>
      <w:rFonts w:ascii="Times New Roman" w:hAnsi="Times New Roman"/>
      <w:sz w:val="24"/>
      <w:lang w:val="pl-PL" w:eastAsia="pl-PL"/>
    </w:rPr>
  </w:style>
  <w:style w:type="character" w:styleId="Poudarek">
    <w:name w:val="Emphasis"/>
    <w:qFormat/>
    <w:rPr>
      <w:i/>
      <w:iCs/>
    </w:rPr>
  </w:style>
  <w:style w:type="paragraph" w:customStyle="1" w:styleId="esegmenth4">
    <w:name w:val="esegment_h4"/>
    <w:basedOn w:val="Navaden"/>
    <w:pPr>
      <w:spacing w:after="140" w:line="240" w:lineRule="auto"/>
      <w:jc w:val="center"/>
    </w:pPr>
    <w:rPr>
      <w:rFonts w:ascii="Times New Roman" w:hAnsi="Times New Roman"/>
      <w:b/>
      <w:bCs/>
      <w:color w:val="313131"/>
      <w:sz w:val="24"/>
      <w:lang w:eastAsia="sl-SI"/>
    </w:rPr>
  </w:style>
  <w:style w:type="paragraph" w:customStyle="1" w:styleId="ZnakZnak3Znak">
    <w:name w:val="Znak Znak3 Znak"/>
    <w:basedOn w:val="Navaden"/>
    <w:pPr>
      <w:spacing w:line="240" w:lineRule="auto"/>
    </w:pPr>
    <w:rPr>
      <w:rFonts w:ascii="Times New Roman" w:hAnsi="Times New Roman"/>
      <w:sz w:val="24"/>
      <w:lang w:val="pl-PL" w:eastAsia="pl-PL"/>
    </w:rPr>
  </w:style>
  <w:style w:type="paragraph" w:customStyle="1" w:styleId="CharCharZnakZnakZnakZnakCharCharZnakZnakZnak">
    <w:name w:val="Char Char Znak Znak Znak Znak Char Char Znak Znak Znak"/>
    <w:basedOn w:val="Navaden"/>
    <w:pPr>
      <w:spacing w:line="240" w:lineRule="auto"/>
    </w:pPr>
    <w:rPr>
      <w:rFonts w:ascii="Times New Roman" w:hAnsi="Times New Roman"/>
      <w:sz w:val="24"/>
      <w:lang w:val="pl-PL" w:eastAsia="pl-PL"/>
    </w:rPr>
  </w:style>
  <w:style w:type="character" w:customStyle="1" w:styleId="Komentar-sklic">
    <w:name w:val="Komentar - sklic"/>
    <w:semiHidden/>
    <w:rPr>
      <w:sz w:val="16"/>
      <w:szCs w:val="16"/>
    </w:rPr>
  </w:style>
  <w:style w:type="paragraph" w:styleId="Revizija">
    <w:name w:val="Revision"/>
    <w:hidden/>
    <w:uiPriority w:val="99"/>
    <w:semiHidden/>
    <w:rPr>
      <w:rFonts w:ascii="Arial" w:hAnsi="Arial"/>
      <w:szCs w:val="24"/>
      <w:lang w:val="en-US" w:eastAsia="en-US"/>
    </w:rPr>
  </w:style>
  <w:style w:type="table" w:customStyle="1" w:styleId="Tabela-spletna2">
    <w:name w:val="Tabela - spletna 2"/>
    <w:basedOn w:val="Navadnatabela"/>
    <w:rsid w:val="0022504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a-spletna1">
    <w:name w:val="Tabela - spletna 1"/>
    <w:basedOn w:val="Navadnatabela"/>
    <w:rsid w:val="00823D0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ZnakZnak1ZnakZnakZnakZnak">
    <w:name w:val="Znak Znak1 Znak Znak Znak Znak"/>
    <w:basedOn w:val="Navaden"/>
    <w:rsid w:val="00B333EF"/>
    <w:pPr>
      <w:spacing w:line="240" w:lineRule="auto"/>
    </w:pPr>
    <w:rPr>
      <w:rFonts w:ascii="Times New Roman" w:hAnsi="Times New Roman"/>
      <w:sz w:val="24"/>
      <w:lang w:val="pl-PL" w:eastAsia="pl-PL"/>
    </w:rPr>
  </w:style>
  <w:style w:type="paragraph" w:customStyle="1" w:styleId="len">
    <w:name w:val="Člen"/>
    <w:basedOn w:val="Navaden"/>
    <w:link w:val="lenZnak"/>
    <w:qFormat/>
    <w:rsid w:val="0002406D"/>
    <w:pPr>
      <w:suppressAutoHyphens/>
      <w:overflowPunct w:val="0"/>
      <w:autoSpaceDE w:val="0"/>
      <w:autoSpaceDN w:val="0"/>
      <w:adjustRightInd w:val="0"/>
      <w:spacing w:before="480" w:line="240" w:lineRule="auto"/>
      <w:jc w:val="center"/>
      <w:textAlignment w:val="baseline"/>
    </w:pPr>
    <w:rPr>
      <w:b/>
      <w:sz w:val="22"/>
      <w:szCs w:val="22"/>
      <w:lang w:val="x-none" w:eastAsia="x-none"/>
    </w:rPr>
  </w:style>
  <w:style w:type="paragraph" w:customStyle="1" w:styleId="tevilnatoka111">
    <w:name w:val="Številčna točka 1.1.1"/>
    <w:basedOn w:val="Navaden"/>
    <w:qFormat/>
    <w:rsid w:val="0002406D"/>
    <w:pPr>
      <w:widowControl w:val="0"/>
      <w:numPr>
        <w:ilvl w:val="2"/>
        <w:numId w:val="13"/>
      </w:numPr>
      <w:overflowPunct w:val="0"/>
      <w:autoSpaceDE w:val="0"/>
      <w:autoSpaceDN w:val="0"/>
      <w:adjustRightInd w:val="0"/>
      <w:spacing w:line="240" w:lineRule="auto"/>
      <w:jc w:val="both"/>
      <w:textAlignment w:val="baseline"/>
    </w:pPr>
    <w:rPr>
      <w:sz w:val="22"/>
      <w:szCs w:val="16"/>
      <w:lang w:eastAsia="sl-SI"/>
    </w:rPr>
  </w:style>
  <w:style w:type="character" w:customStyle="1" w:styleId="lenZnak">
    <w:name w:val="Člen Znak"/>
    <w:link w:val="len"/>
    <w:rsid w:val="0002406D"/>
    <w:rPr>
      <w:rFonts w:ascii="Arial" w:hAnsi="Arial"/>
      <w:b/>
      <w:sz w:val="22"/>
      <w:szCs w:val="22"/>
      <w:lang w:val="x-none" w:eastAsia="x-none"/>
    </w:rPr>
  </w:style>
  <w:style w:type="paragraph" w:customStyle="1" w:styleId="Odstavek">
    <w:name w:val="Odstavek"/>
    <w:basedOn w:val="Navaden"/>
    <w:link w:val="OdstavekZnak"/>
    <w:qFormat/>
    <w:rsid w:val="0002406D"/>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rsid w:val="0002406D"/>
    <w:rPr>
      <w:rFonts w:ascii="Arial" w:hAnsi="Arial"/>
      <w:sz w:val="22"/>
      <w:szCs w:val="22"/>
      <w:lang w:val="x-none" w:eastAsia="x-none"/>
    </w:rPr>
  </w:style>
  <w:style w:type="paragraph" w:styleId="Odstavekseznama">
    <w:name w:val="List Paragraph"/>
    <w:basedOn w:val="Navaden"/>
    <w:uiPriority w:val="34"/>
    <w:qFormat/>
    <w:rsid w:val="0002406D"/>
    <w:pPr>
      <w:overflowPunct w:val="0"/>
      <w:autoSpaceDE w:val="0"/>
      <w:autoSpaceDN w:val="0"/>
      <w:adjustRightInd w:val="0"/>
      <w:spacing w:line="240" w:lineRule="auto"/>
      <w:ind w:left="708"/>
      <w:jc w:val="both"/>
      <w:textAlignment w:val="baseline"/>
    </w:pPr>
    <w:rPr>
      <w:sz w:val="22"/>
      <w:szCs w:val="16"/>
      <w:lang w:eastAsia="sl-SI"/>
    </w:rPr>
  </w:style>
  <w:style w:type="paragraph" w:customStyle="1" w:styleId="Nazivpodpisnika">
    <w:name w:val="Naziv podpisnika"/>
    <w:basedOn w:val="Navaden"/>
    <w:link w:val="NazivpodpisnikaZnak"/>
    <w:rsid w:val="0002406D"/>
    <w:pPr>
      <w:overflowPunct w:val="0"/>
      <w:autoSpaceDE w:val="0"/>
      <w:autoSpaceDN w:val="0"/>
      <w:adjustRightInd w:val="0"/>
      <w:spacing w:line="240" w:lineRule="auto"/>
      <w:ind w:left="5670"/>
      <w:jc w:val="center"/>
      <w:textAlignment w:val="baseline"/>
    </w:pPr>
    <w:rPr>
      <w:sz w:val="22"/>
      <w:szCs w:val="22"/>
      <w:lang w:val="x-none" w:eastAsia="x-none"/>
    </w:rPr>
  </w:style>
  <w:style w:type="character" w:customStyle="1" w:styleId="NazivpodpisnikaZnak">
    <w:name w:val="Naziv podpisnika Znak"/>
    <w:link w:val="Nazivpodpisnika"/>
    <w:rsid w:val="0002406D"/>
    <w:rPr>
      <w:rFonts w:ascii="Arial" w:hAnsi="Arial"/>
      <w:sz w:val="22"/>
      <w:szCs w:val="22"/>
      <w:lang w:val="x-none" w:eastAsia="x-none"/>
    </w:rPr>
  </w:style>
  <w:style w:type="paragraph" w:customStyle="1" w:styleId="tevilnatoka">
    <w:name w:val="Številčna točka"/>
    <w:basedOn w:val="Navaden"/>
    <w:link w:val="tevilnatokaZnak"/>
    <w:qFormat/>
    <w:rsid w:val="0002406D"/>
    <w:pPr>
      <w:numPr>
        <w:numId w:val="13"/>
      </w:numPr>
      <w:spacing w:line="240" w:lineRule="auto"/>
      <w:jc w:val="both"/>
    </w:pPr>
    <w:rPr>
      <w:sz w:val="22"/>
      <w:szCs w:val="22"/>
      <w:lang w:eastAsia="sl-SI"/>
    </w:rPr>
  </w:style>
  <w:style w:type="character" w:customStyle="1" w:styleId="tevilnatokaZnak">
    <w:name w:val="Številčna točka Znak"/>
    <w:link w:val="tevilnatoka"/>
    <w:rsid w:val="0002406D"/>
    <w:rPr>
      <w:rFonts w:ascii="Arial" w:hAnsi="Arial"/>
      <w:sz w:val="22"/>
      <w:szCs w:val="22"/>
    </w:rPr>
  </w:style>
  <w:style w:type="paragraph" w:customStyle="1" w:styleId="tevilkanakoncupredpisa">
    <w:name w:val="Številka na koncu predpisa"/>
    <w:basedOn w:val="Datumsprejetja"/>
    <w:link w:val="tevilkanakoncupredpisaZnak"/>
    <w:qFormat/>
    <w:rsid w:val="0002406D"/>
    <w:pPr>
      <w:spacing w:before="480"/>
    </w:pPr>
  </w:style>
  <w:style w:type="paragraph" w:customStyle="1" w:styleId="Datumsprejetja">
    <w:name w:val="Datum sprejetja"/>
    <w:basedOn w:val="Navaden"/>
    <w:link w:val="DatumsprejetjaZnak"/>
    <w:qFormat/>
    <w:rsid w:val="0002406D"/>
    <w:pPr>
      <w:overflowPunct w:val="0"/>
      <w:autoSpaceDE w:val="0"/>
      <w:autoSpaceDN w:val="0"/>
      <w:adjustRightInd w:val="0"/>
      <w:spacing w:line="240" w:lineRule="auto"/>
      <w:jc w:val="both"/>
      <w:textAlignment w:val="baseline"/>
    </w:pPr>
    <w:rPr>
      <w:snapToGrid w:val="0"/>
      <w:color w:val="000000"/>
      <w:sz w:val="22"/>
      <w:szCs w:val="22"/>
      <w:lang w:val="x-none" w:eastAsia="x-none"/>
    </w:rPr>
  </w:style>
  <w:style w:type="character" w:customStyle="1" w:styleId="tevilkanakoncupredpisaZnak">
    <w:name w:val="Številka na koncu predpisa Znak"/>
    <w:link w:val="tevilkanakoncupredpisa"/>
    <w:rsid w:val="0002406D"/>
    <w:rPr>
      <w:rFonts w:ascii="Arial" w:hAnsi="Arial"/>
      <w:snapToGrid w:val="0"/>
      <w:color w:val="000000"/>
      <w:sz w:val="22"/>
      <w:szCs w:val="22"/>
      <w:lang w:val="x-none" w:eastAsia="x-none"/>
    </w:rPr>
  </w:style>
  <w:style w:type="character" w:customStyle="1" w:styleId="DatumsprejetjaZnak">
    <w:name w:val="Datum sprejetja Znak"/>
    <w:link w:val="Datumsprejetja"/>
    <w:rsid w:val="0002406D"/>
    <w:rPr>
      <w:rFonts w:ascii="Arial" w:hAnsi="Arial"/>
      <w:snapToGrid w:val="0"/>
      <w:color w:val="000000"/>
      <w:sz w:val="22"/>
      <w:szCs w:val="22"/>
      <w:lang w:val="x-none" w:eastAsia="x-none"/>
    </w:rPr>
  </w:style>
  <w:style w:type="paragraph" w:customStyle="1" w:styleId="lennaslov">
    <w:name w:val="Člen_naslov"/>
    <w:basedOn w:val="len"/>
    <w:qFormat/>
    <w:rsid w:val="0002406D"/>
    <w:pPr>
      <w:spacing w:before="0"/>
    </w:pPr>
  </w:style>
  <w:style w:type="paragraph" w:customStyle="1" w:styleId="EVA">
    <w:name w:val="EVA"/>
    <w:basedOn w:val="Navaden"/>
    <w:link w:val="EVAZnak"/>
    <w:qFormat/>
    <w:rsid w:val="0002406D"/>
    <w:pPr>
      <w:overflowPunct w:val="0"/>
      <w:autoSpaceDE w:val="0"/>
      <w:autoSpaceDN w:val="0"/>
      <w:adjustRightInd w:val="0"/>
      <w:spacing w:line="240" w:lineRule="auto"/>
      <w:jc w:val="both"/>
      <w:textAlignment w:val="baseline"/>
    </w:pPr>
    <w:rPr>
      <w:sz w:val="22"/>
      <w:szCs w:val="22"/>
      <w:lang w:val="x-none" w:eastAsia="x-none"/>
    </w:rPr>
  </w:style>
  <w:style w:type="character" w:customStyle="1" w:styleId="EVAZnak">
    <w:name w:val="EVA Znak"/>
    <w:link w:val="EVA"/>
    <w:rsid w:val="0002406D"/>
    <w:rPr>
      <w:rFonts w:ascii="Arial" w:hAnsi="Arial"/>
      <w:sz w:val="22"/>
      <w:szCs w:val="22"/>
      <w:lang w:val="x-none" w:eastAsia="x-none"/>
    </w:rPr>
  </w:style>
  <w:style w:type="paragraph" w:customStyle="1" w:styleId="Imeorgana">
    <w:name w:val="Ime organa"/>
    <w:basedOn w:val="Navaden"/>
    <w:link w:val="ImeorganaZnak"/>
    <w:qFormat/>
    <w:rsid w:val="0002406D"/>
    <w:pPr>
      <w:overflowPunct w:val="0"/>
      <w:autoSpaceDE w:val="0"/>
      <w:autoSpaceDN w:val="0"/>
      <w:adjustRightInd w:val="0"/>
      <w:spacing w:before="480" w:line="240" w:lineRule="auto"/>
      <w:ind w:left="5670"/>
      <w:jc w:val="center"/>
      <w:textAlignment w:val="baseline"/>
    </w:pPr>
    <w:rPr>
      <w:sz w:val="22"/>
      <w:szCs w:val="22"/>
      <w:lang w:val="x-none" w:eastAsia="x-none"/>
    </w:rPr>
  </w:style>
  <w:style w:type="paragraph" w:customStyle="1" w:styleId="rta">
    <w:name w:val="Črta"/>
    <w:basedOn w:val="Navaden"/>
    <w:link w:val="rtaZnak"/>
    <w:qFormat/>
    <w:rsid w:val="0002406D"/>
    <w:pPr>
      <w:overflowPunct w:val="0"/>
      <w:autoSpaceDE w:val="0"/>
      <w:autoSpaceDN w:val="0"/>
      <w:adjustRightInd w:val="0"/>
      <w:spacing w:before="360" w:line="240" w:lineRule="auto"/>
      <w:jc w:val="center"/>
      <w:textAlignment w:val="baseline"/>
    </w:pPr>
    <w:rPr>
      <w:sz w:val="22"/>
      <w:szCs w:val="22"/>
      <w:lang w:val="x-none" w:eastAsia="x-none"/>
    </w:rPr>
  </w:style>
  <w:style w:type="character" w:customStyle="1" w:styleId="rtaZnak">
    <w:name w:val="Črta Znak"/>
    <w:link w:val="rta"/>
    <w:rsid w:val="0002406D"/>
    <w:rPr>
      <w:rFonts w:ascii="Arial" w:hAnsi="Arial"/>
      <w:sz w:val="22"/>
      <w:szCs w:val="22"/>
      <w:lang w:val="x-none" w:eastAsia="x-none"/>
    </w:rPr>
  </w:style>
  <w:style w:type="character" w:customStyle="1" w:styleId="ImeorganaZnak">
    <w:name w:val="Ime organa Znak"/>
    <w:link w:val="Imeorgana"/>
    <w:rsid w:val="0002406D"/>
    <w:rPr>
      <w:rFonts w:ascii="Arial" w:hAnsi="Arial"/>
      <w:sz w:val="22"/>
      <w:szCs w:val="22"/>
      <w:lang w:val="x-none" w:eastAsia="x-none"/>
    </w:rPr>
  </w:style>
  <w:style w:type="paragraph" w:customStyle="1" w:styleId="tevilnatoka11Nova">
    <w:name w:val="Številčna točka 1.1 Nova"/>
    <w:basedOn w:val="tevilnatoka"/>
    <w:qFormat/>
    <w:rsid w:val="0002406D"/>
    <w:pPr>
      <w:numPr>
        <w:ilvl w:val="1"/>
      </w:numPr>
      <w:tabs>
        <w:tab w:val="num" w:pos="1440"/>
      </w:tabs>
      <w:ind w:left="1440" w:hanging="360"/>
    </w:pPr>
  </w:style>
  <w:style w:type="paragraph" w:customStyle="1" w:styleId="len1">
    <w:name w:val="len1"/>
    <w:basedOn w:val="Navaden"/>
    <w:rsid w:val="0002406D"/>
    <w:pPr>
      <w:spacing w:before="480" w:line="240" w:lineRule="auto"/>
      <w:jc w:val="center"/>
    </w:pPr>
    <w:rPr>
      <w:rFonts w:cs="Arial"/>
      <w:b/>
      <w:bCs/>
      <w:sz w:val="22"/>
      <w:szCs w:val="22"/>
      <w:lang w:eastAsia="sl-SI"/>
    </w:rPr>
  </w:style>
  <w:style w:type="paragraph" w:customStyle="1" w:styleId="odstavek1">
    <w:name w:val="odstavek1"/>
    <w:basedOn w:val="Navaden"/>
    <w:rsid w:val="0002406D"/>
    <w:pPr>
      <w:spacing w:before="240" w:line="240" w:lineRule="auto"/>
      <w:ind w:firstLine="1021"/>
      <w:jc w:val="both"/>
    </w:pPr>
    <w:rPr>
      <w:rFonts w:cs="Arial"/>
      <w:sz w:val="22"/>
      <w:szCs w:val="22"/>
      <w:lang w:eastAsia="sl-SI"/>
    </w:rPr>
  </w:style>
  <w:style w:type="paragraph" w:customStyle="1" w:styleId="alineazaodstavkom1">
    <w:name w:val="alineazaodstavkom1"/>
    <w:basedOn w:val="Navaden"/>
    <w:rsid w:val="0002406D"/>
    <w:pPr>
      <w:spacing w:line="240" w:lineRule="auto"/>
      <w:ind w:left="425" w:hanging="425"/>
      <w:jc w:val="both"/>
    </w:pPr>
    <w:rPr>
      <w:rFonts w:cs="Arial"/>
      <w:sz w:val="22"/>
      <w:szCs w:val="22"/>
      <w:lang w:eastAsia="sl-SI"/>
    </w:rPr>
  </w:style>
  <w:style w:type="paragraph" w:customStyle="1" w:styleId="lennaslov1">
    <w:name w:val="lennaslov1"/>
    <w:basedOn w:val="Navaden"/>
    <w:rsid w:val="0002406D"/>
    <w:pPr>
      <w:spacing w:line="240" w:lineRule="auto"/>
      <w:jc w:val="center"/>
    </w:pPr>
    <w:rPr>
      <w:rFonts w:cs="Arial"/>
      <w:b/>
      <w:bCs/>
      <w:sz w:val="22"/>
      <w:szCs w:val="22"/>
      <w:lang w:eastAsia="sl-SI"/>
    </w:rPr>
  </w:style>
  <w:style w:type="paragraph" w:customStyle="1" w:styleId="Priloga">
    <w:name w:val="Priloga"/>
    <w:basedOn w:val="Navaden"/>
    <w:link w:val="PrilogaZnak"/>
    <w:qFormat/>
    <w:rsid w:val="0002406D"/>
    <w:pPr>
      <w:overflowPunct w:val="0"/>
      <w:autoSpaceDE w:val="0"/>
      <w:autoSpaceDN w:val="0"/>
      <w:adjustRightInd w:val="0"/>
      <w:spacing w:before="380" w:after="60" w:line="200" w:lineRule="exact"/>
      <w:jc w:val="both"/>
      <w:textAlignment w:val="baseline"/>
    </w:pPr>
    <w:rPr>
      <w:sz w:val="22"/>
      <w:szCs w:val="17"/>
      <w:lang w:val="x-none" w:eastAsia="x-none"/>
    </w:rPr>
  </w:style>
  <w:style w:type="character" w:customStyle="1" w:styleId="PrilogaZnak">
    <w:name w:val="Priloga Znak"/>
    <w:link w:val="Priloga"/>
    <w:rsid w:val="0002406D"/>
    <w:rPr>
      <w:rFonts w:ascii="Arial" w:hAnsi="Arial"/>
      <w:sz w:val="22"/>
      <w:szCs w:val="17"/>
      <w:lang w:val="x-none" w:eastAsia="x-none"/>
    </w:rPr>
  </w:style>
  <w:style w:type="character" w:customStyle="1" w:styleId="GlavaZnak">
    <w:name w:val="Glava Znak"/>
    <w:aliases w:val="Header-PR Znak"/>
    <w:link w:val="Glava"/>
    <w:uiPriority w:val="99"/>
    <w:rsid w:val="00F95422"/>
    <w:rPr>
      <w:rFonts w:ascii="Arial" w:hAnsi="Arial"/>
      <w:szCs w:val="24"/>
      <w:lang w:val="en-US" w:eastAsia="en-US"/>
    </w:rPr>
  </w:style>
  <w:style w:type="character" w:styleId="Pripombasklic">
    <w:name w:val="annotation reference"/>
    <w:uiPriority w:val="99"/>
    <w:rsid w:val="00A307F9"/>
    <w:rPr>
      <w:sz w:val="16"/>
      <w:szCs w:val="16"/>
    </w:rPr>
  </w:style>
  <w:style w:type="paragraph" w:styleId="Pripombabesedilo">
    <w:name w:val="annotation text"/>
    <w:basedOn w:val="Navaden"/>
    <w:link w:val="PripombabesediloZnak"/>
    <w:uiPriority w:val="99"/>
    <w:rsid w:val="00A307F9"/>
    <w:pPr>
      <w:spacing w:line="240" w:lineRule="auto"/>
    </w:pPr>
    <w:rPr>
      <w:szCs w:val="20"/>
    </w:rPr>
  </w:style>
  <w:style w:type="character" w:customStyle="1" w:styleId="PripombabesediloZnak">
    <w:name w:val="Pripomba – besedilo Znak"/>
    <w:link w:val="Pripombabesedilo"/>
    <w:uiPriority w:val="99"/>
    <w:rsid w:val="00A307F9"/>
    <w:rPr>
      <w:rFonts w:ascii="Arial" w:hAnsi="Arial"/>
      <w:lang w:val="en-US" w:eastAsia="en-US"/>
    </w:rPr>
  </w:style>
  <w:style w:type="paragraph" w:styleId="Zadevapripombe">
    <w:name w:val="annotation subject"/>
    <w:basedOn w:val="Pripombabesedilo"/>
    <w:next w:val="Pripombabesedilo"/>
    <w:link w:val="ZadevapripombeZnak"/>
    <w:rsid w:val="00A307F9"/>
    <w:rPr>
      <w:b/>
      <w:bCs/>
    </w:rPr>
  </w:style>
  <w:style w:type="character" w:customStyle="1" w:styleId="ZadevapripombeZnak">
    <w:name w:val="Zadeva pripombe Znak"/>
    <w:link w:val="Zadevapripombe"/>
    <w:rsid w:val="00A307F9"/>
    <w:rPr>
      <w:rFonts w:ascii="Arial" w:hAnsi="Arial"/>
      <w:b/>
      <w:bCs/>
      <w:lang w:val="en-US" w:eastAsia="en-US"/>
    </w:rPr>
  </w:style>
  <w:style w:type="paragraph" w:customStyle="1" w:styleId="western">
    <w:name w:val="western"/>
    <w:basedOn w:val="Navaden"/>
    <w:rsid w:val="00A32AF7"/>
    <w:pPr>
      <w:spacing w:before="100" w:beforeAutospacing="1" w:line="240" w:lineRule="auto"/>
      <w:jc w:val="both"/>
    </w:pPr>
    <w:rPr>
      <w:rFonts w:ascii="Times New Roman" w:hAnsi="Times New Roman"/>
      <w:b/>
      <w:bCs/>
      <w:sz w:val="22"/>
      <w:szCs w:val="22"/>
      <w:lang w:eastAsia="sl-SI"/>
    </w:rPr>
  </w:style>
  <w:style w:type="paragraph" w:customStyle="1" w:styleId="Navadensplet1">
    <w:name w:val="Navaden (splet)1"/>
    <w:basedOn w:val="Navaden"/>
    <w:rsid w:val="00D24FC6"/>
    <w:pPr>
      <w:suppressAutoHyphens/>
      <w:spacing w:before="28" w:after="119" w:line="100" w:lineRule="atLeast"/>
    </w:pPr>
    <w:rPr>
      <w:rFonts w:ascii="Times New Roman" w:hAnsi="Times New Roman"/>
      <w:kern w:val="1"/>
      <w:sz w:val="24"/>
      <w:lang w:eastAsia="hi-IN" w:bidi="hi-IN"/>
    </w:rPr>
  </w:style>
  <w:style w:type="paragraph" w:customStyle="1" w:styleId="Navadensplet2">
    <w:name w:val="Navaden (splet)2"/>
    <w:basedOn w:val="Navaden"/>
    <w:rsid w:val="00F15CC0"/>
    <w:pPr>
      <w:suppressAutoHyphens/>
      <w:spacing w:before="28" w:after="119" w:line="100" w:lineRule="atLeast"/>
    </w:pPr>
    <w:rPr>
      <w:rFonts w:ascii="Times New Roman" w:hAnsi="Times New Roman"/>
      <w:kern w:val="1"/>
      <w:sz w:val="24"/>
      <w:lang w:eastAsia="hi-IN" w:bidi="hi-IN"/>
    </w:rPr>
  </w:style>
  <w:style w:type="paragraph" w:customStyle="1" w:styleId="BPHouse1">
    <w:name w:val="BP House 1"/>
    <w:basedOn w:val="Navaden"/>
    <w:next w:val="BPHouse2"/>
    <w:rsid w:val="00D0550B"/>
    <w:pPr>
      <w:keepNext/>
      <w:numPr>
        <w:numId w:val="46"/>
      </w:numPr>
      <w:spacing w:before="120" w:after="120" w:line="240" w:lineRule="auto"/>
      <w:jc w:val="both"/>
    </w:pPr>
    <w:rPr>
      <w:rFonts w:ascii="Verdana" w:hAnsi="Verdana"/>
      <w:b/>
      <w:sz w:val="18"/>
      <w:szCs w:val="20"/>
      <w:lang w:eastAsia="sl-SI" w:bidi="sl-SI"/>
    </w:rPr>
  </w:style>
  <w:style w:type="paragraph" w:customStyle="1" w:styleId="BPHouse2">
    <w:name w:val="BP House 2"/>
    <w:basedOn w:val="Navaden"/>
    <w:rsid w:val="00D0550B"/>
    <w:pPr>
      <w:numPr>
        <w:ilvl w:val="1"/>
        <w:numId w:val="46"/>
      </w:numPr>
      <w:spacing w:before="120" w:after="120" w:line="240" w:lineRule="auto"/>
      <w:jc w:val="both"/>
    </w:pPr>
    <w:rPr>
      <w:rFonts w:ascii="Verdana" w:hAnsi="Verdana"/>
      <w:sz w:val="18"/>
      <w:szCs w:val="18"/>
      <w:lang w:eastAsia="sl-SI" w:bidi="sl-SI"/>
    </w:rPr>
  </w:style>
  <w:style w:type="paragraph" w:customStyle="1" w:styleId="BPHouse3">
    <w:name w:val="BP House 3"/>
    <w:basedOn w:val="Navaden"/>
    <w:rsid w:val="00D0550B"/>
    <w:pPr>
      <w:numPr>
        <w:ilvl w:val="2"/>
        <w:numId w:val="46"/>
      </w:numPr>
      <w:spacing w:before="120" w:after="120" w:line="240" w:lineRule="auto"/>
      <w:jc w:val="both"/>
    </w:pPr>
    <w:rPr>
      <w:rFonts w:ascii="Verdana" w:hAnsi="Verdana"/>
      <w:sz w:val="18"/>
      <w:szCs w:val="18"/>
      <w:lang w:eastAsia="sl-SI" w:bidi="sl-SI"/>
    </w:rPr>
  </w:style>
  <w:style w:type="paragraph" w:customStyle="1" w:styleId="BPHouse4">
    <w:name w:val="BP House 4"/>
    <w:basedOn w:val="Navaden"/>
    <w:rsid w:val="00D0550B"/>
    <w:pPr>
      <w:numPr>
        <w:ilvl w:val="3"/>
        <w:numId w:val="46"/>
      </w:numPr>
      <w:tabs>
        <w:tab w:val="left" w:pos="2302"/>
      </w:tabs>
      <w:spacing w:before="120" w:after="120" w:line="240" w:lineRule="auto"/>
      <w:jc w:val="both"/>
    </w:pPr>
    <w:rPr>
      <w:rFonts w:ascii="Verdana" w:hAnsi="Verdana"/>
      <w:sz w:val="18"/>
      <w:szCs w:val="20"/>
      <w:lang w:eastAsia="sl-SI" w:bidi="sl-SI"/>
    </w:rPr>
  </w:style>
  <w:style w:type="paragraph" w:customStyle="1" w:styleId="HeadSingle1">
    <w:name w:val="HeadSingle1"/>
    <w:basedOn w:val="Navaden"/>
    <w:rsid w:val="00D0550B"/>
    <w:pPr>
      <w:keepNext/>
      <w:numPr>
        <w:numId w:val="47"/>
      </w:numPr>
      <w:spacing w:after="200" w:line="240" w:lineRule="auto"/>
    </w:pPr>
    <w:rPr>
      <w:rFonts w:ascii="Verdana" w:hAnsi="Verdana"/>
      <w:b/>
      <w:lang w:eastAsia="sl-SI" w:bidi="sl-SI"/>
    </w:rPr>
  </w:style>
  <w:style w:type="paragraph" w:customStyle="1" w:styleId="HeadSingle2">
    <w:name w:val="HeadSingle2"/>
    <w:basedOn w:val="Navaden"/>
    <w:rsid w:val="00D0550B"/>
    <w:pPr>
      <w:numPr>
        <w:ilvl w:val="1"/>
        <w:numId w:val="47"/>
      </w:numPr>
      <w:spacing w:after="200" w:line="240" w:lineRule="auto"/>
      <w:jc w:val="both"/>
    </w:pPr>
    <w:rPr>
      <w:rFonts w:ascii="Verdana" w:hAnsi="Verdana"/>
      <w:lang w:eastAsia="sl-SI" w:bidi="sl-SI"/>
    </w:rPr>
  </w:style>
  <w:style w:type="paragraph" w:customStyle="1" w:styleId="HeadSingle3">
    <w:name w:val="HeadSingle3"/>
    <w:basedOn w:val="Navaden"/>
    <w:rsid w:val="00D0550B"/>
    <w:pPr>
      <w:numPr>
        <w:ilvl w:val="2"/>
        <w:numId w:val="47"/>
      </w:numPr>
      <w:spacing w:after="200" w:line="240" w:lineRule="auto"/>
      <w:jc w:val="both"/>
    </w:pPr>
    <w:rPr>
      <w:rFonts w:ascii="Verdana" w:hAnsi="Verdana"/>
      <w:lang w:eastAsia="sl-SI" w:bidi="sl-SI"/>
    </w:rPr>
  </w:style>
  <w:style w:type="paragraph" w:customStyle="1" w:styleId="HeadSingle4">
    <w:name w:val="HeadSingle4"/>
    <w:basedOn w:val="Navaden"/>
    <w:rsid w:val="00D0550B"/>
    <w:pPr>
      <w:numPr>
        <w:ilvl w:val="3"/>
        <w:numId w:val="47"/>
      </w:numPr>
      <w:spacing w:after="200" w:line="240" w:lineRule="auto"/>
      <w:jc w:val="both"/>
    </w:pPr>
    <w:rPr>
      <w:rFonts w:ascii="Verdana" w:hAnsi="Verdana"/>
      <w:lang w:eastAsia="sl-SI" w:bidi="sl-SI"/>
    </w:rPr>
  </w:style>
  <w:style w:type="paragraph" w:customStyle="1" w:styleId="HeadSingle5">
    <w:name w:val="HeadSingle5"/>
    <w:basedOn w:val="Navaden"/>
    <w:rsid w:val="00D0550B"/>
    <w:pPr>
      <w:numPr>
        <w:ilvl w:val="4"/>
        <w:numId w:val="47"/>
      </w:numPr>
      <w:spacing w:after="200" w:line="240" w:lineRule="auto"/>
      <w:jc w:val="both"/>
    </w:pPr>
    <w:rPr>
      <w:rFonts w:ascii="Verdana" w:hAnsi="Verdana"/>
      <w:lang w:eastAsia="sl-SI" w:bidi="sl-SI"/>
    </w:rPr>
  </w:style>
  <w:style w:type="paragraph" w:customStyle="1" w:styleId="NormalTimesNewRoman">
    <w:name w:val="Normal + Times New Roman"/>
    <w:aliases w:val="12 pt,Left:  0.63 cm,Before:  0 pt,After:  0 pt"/>
    <w:basedOn w:val="Navaden"/>
    <w:rsid w:val="008E1972"/>
    <w:pPr>
      <w:numPr>
        <w:numId w:val="48"/>
      </w:numPr>
      <w:spacing w:before="120" w:after="120" w:line="240" w:lineRule="auto"/>
      <w:jc w:val="both"/>
    </w:pPr>
    <w:rPr>
      <w:rFonts w:ascii="Times New Roman" w:hAnsi="Times New Roman"/>
      <w:sz w:val="24"/>
      <w:lang w:eastAsia="sl-SI" w:bidi="sl-SI"/>
    </w:rPr>
  </w:style>
  <w:style w:type="paragraph" w:customStyle="1" w:styleId="tevilnatoka1">
    <w:name w:val="tevilnatoka1"/>
    <w:basedOn w:val="Navaden"/>
    <w:rsid w:val="00A94D8A"/>
    <w:pPr>
      <w:spacing w:line="240" w:lineRule="auto"/>
      <w:ind w:left="425" w:hanging="425"/>
      <w:jc w:val="both"/>
    </w:pPr>
    <w:rPr>
      <w:rFonts w:cs="Arial"/>
      <w:sz w:val="22"/>
      <w:szCs w:val="2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16842">
      <w:bodyDiv w:val="1"/>
      <w:marLeft w:val="0"/>
      <w:marRight w:val="0"/>
      <w:marTop w:val="0"/>
      <w:marBottom w:val="0"/>
      <w:divBdr>
        <w:top w:val="none" w:sz="0" w:space="0" w:color="auto"/>
        <w:left w:val="none" w:sz="0" w:space="0" w:color="auto"/>
        <w:bottom w:val="none" w:sz="0" w:space="0" w:color="auto"/>
        <w:right w:val="none" w:sz="0" w:space="0" w:color="auto"/>
      </w:divBdr>
      <w:divsChild>
        <w:div w:id="154886034">
          <w:marLeft w:val="0"/>
          <w:marRight w:val="0"/>
          <w:marTop w:val="0"/>
          <w:marBottom w:val="0"/>
          <w:divBdr>
            <w:top w:val="none" w:sz="0" w:space="0" w:color="auto"/>
            <w:left w:val="none" w:sz="0" w:space="0" w:color="auto"/>
            <w:bottom w:val="none" w:sz="0" w:space="0" w:color="auto"/>
            <w:right w:val="none" w:sz="0" w:space="0" w:color="auto"/>
          </w:divBdr>
        </w:div>
        <w:div w:id="1614435701">
          <w:marLeft w:val="0"/>
          <w:marRight w:val="0"/>
          <w:marTop w:val="0"/>
          <w:marBottom w:val="0"/>
          <w:divBdr>
            <w:top w:val="none" w:sz="0" w:space="0" w:color="auto"/>
            <w:left w:val="none" w:sz="0" w:space="0" w:color="auto"/>
            <w:bottom w:val="none" w:sz="0" w:space="0" w:color="auto"/>
            <w:right w:val="none" w:sz="0" w:space="0" w:color="auto"/>
          </w:divBdr>
        </w:div>
        <w:div w:id="1959411939">
          <w:marLeft w:val="0"/>
          <w:marRight w:val="0"/>
          <w:marTop w:val="0"/>
          <w:marBottom w:val="0"/>
          <w:divBdr>
            <w:top w:val="none" w:sz="0" w:space="0" w:color="auto"/>
            <w:left w:val="none" w:sz="0" w:space="0" w:color="auto"/>
            <w:bottom w:val="none" w:sz="0" w:space="0" w:color="auto"/>
            <w:right w:val="none" w:sz="0" w:space="0" w:color="auto"/>
          </w:divBdr>
        </w:div>
      </w:divsChild>
    </w:div>
    <w:div w:id="129134828">
      <w:bodyDiv w:val="1"/>
      <w:marLeft w:val="0"/>
      <w:marRight w:val="0"/>
      <w:marTop w:val="0"/>
      <w:marBottom w:val="0"/>
      <w:divBdr>
        <w:top w:val="none" w:sz="0" w:space="0" w:color="auto"/>
        <w:left w:val="none" w:sz="0" w:space="0" w:color="auto"/>
        <w:bottom w:val="none" w:sz="0" w:space="0" w:color="auto"/>
        <w:right w:val="none" w:sz="0" w:space="0" w:color="auto"/>
      </w:divBdr>
      <w:divsChild>
        <w:div w:id="197161488">
          <w:marLeft w:val="0"/>
          <w:marRight w:val="0"/>
          <w:marTop w:val="0"/>
          <w:marBottom w:val="0"/>
          <w:divBdr>
            <w:top w:val="none" w:sz="0" w:space="0" w:color="auto"/>
            <w:left w:val="none" w:sz="0" w:space="0" w:color="auto"/>
            <w:bottom w:val="none" w:sz="0" w:space="0" w:color="auto"/>
            <w:right w:val="none" w:sz="0" w:space="0" w:color="auto"/>
          </w:divBdr>
        </w:div>
        <w:div w:id="357315482">
          <w:marLeft w:val="0"/>
          <w:marRight w:val="0"/>
          <w:marTop w:val="0"/>
          <w:marBottom w:val="0"/>
          <w:divBdr>
            <w:top w:val="none" w:sz="0" w:space="0" w:color="auto"/>
            <w:left w:val="none" w:sz="0" w:space="0" w:color="auto"/>
            <w:bottom w:val="none" w:sz="0" w:space="0" w:color="auto"/>
            <w:right w:val="none" w:sz="0" w:space="0" w:color="auto"/>
          </w:divBdr>
        </w:div>
        <w:div w:id="489057136">
          <w:marLeft w:val="0"/>
          <w:marRight w:val="0"/>
          <w:marTop w:val="0"/>
          <w:marBottom w:val="0"/>
          <w:divBdr>
            <w:top w:val="none" w:sz="0" w:space="0" w:color="auto"/>
            <w:left w:val="none" w:sz="0" w:space="0" w:color="auto"/>
            <w:bottom w:val="none" w:sz="0" w:space="0" w:color="auto"/>
            <w:right w:val="none" w:sz="0" w:space="0" w:color="auto"/>
          </w:divBdr>
        </w:div>
        <w:div w:id="613832497">
          <w:marLeft w:val="0"/>
          <w:marRight w:val="0"/>
          <w:marTop w:val="0"/>
          <w:marBottom w:val="0"/>
          <w:divBdr>
            <w:top w:val="none" w:sz="0" w:space="0" w:color="auto"/>
            <w:left w:val="none" w:sz="0" w:space="0" w:color="auto"/>
            <w:bottom w:val="none" w:sz="0" w:space="0" w:color="auto"/>
            <w:right w:val="none" w:sz="0" w:space="0" w:color="auto"/>
          </w:divBdr>
        </w:div>
        <w:div w:id="1220746296">
          <w:marLeft w:val="0"/>
          <w:marRight w:val="0"/>
          <w:marTop w:val="0"/>
          <w:marBottom w:val="0"/>
          <w:divBdr>
            <w:top w:val="none" w:sz="0" w:space="0" w:color="auto"/>
            <w:left w:val="none" w:sz="0" w:space="0" w:color="auto"/>
            <w:bottom w:val="none" w:sz="0" w:space="0" w:color="auto"/>
            <w:right w:val="none" w:sz="0" w:space="0" w:color="auto"/>
          </w:divBdr>
        </w:div>
      </w:divsChild>
    </w:div>
    <w:div w:id="134297203">
      <w:bodyDiv w:val="1"/>
      <w:marLeft w:val="0"/>
      <w:marRight w:val="0"/>
      <w:marTop w:val="0"/>
      <w:marBottom w:val="0"/>
      <w:divBdr>
        <w:top w:val="none" w:sz="0" w:space="0" w:color="auto"/>
        <w:left w:val="none" w:sz="0" w:space="0" w:color="auto"/>
        <w:bottom w:val="none" w:sz="0" w:space="0" w:color="auto"/>
        <w:right w:val="none" w:sz="0" w:space="0" w:color="auto"/>
      </w:divBdr>
      <w:divsChild>
        <w:div w:id="845246348">
          <w:marLeft w:val="0"/>
          <w:marRight w:val="0"/>
          <w:marTop w:val="0"/>
          <w:marBottom w:val="0"/>
          <w:divBdr>
            <w:top w:val="none" w:sz="0" w:space="0" w:color="auto"/>
            <w:left w:val="none" w:sz="0" w:space="0" w:color="auto"/>
            <w:bottom w:val="none" w:sz="0" w:space="0" w:color="auto"/>
            <w:right w:val="none" w:sz="0" w:space="0" w:color="auto"/>
          </w:divBdr>
          <w:divsChild>
            <w:div w:id="2008707678">
              <w:marLeft w:val="0"/>
              <w:marRight w:val="0"/>
              <w:marTop w:val="100"/>
              <w:marBottom w:val="100"/>
              <w:divBdr>
                <w:top w:val="none" w:sz="0" w:space="0" w:color="auto"/>
                <w:left w:val="none" w:sz="0" w:space="0" w:color="auto"/>
                <w:bottom w:val="none" w:sz="0" w:space="0" w:color="auto"/>
                <w:right w:val="none" w:sz="0" w:space="0" w:color="auto"/>
              </w:divBdr>
              <w:divsChild>
                <w:div w:id="802886080">
                  <w:marLeft w:val="0"/>
                  <w:marRight w:val="0"/>
                  <w:marTop w:val="0"/>
                  <w:marBottom w:val="0"/>
                  <w:divBdr>
                    <w:top w:val="none" w:sz="0" w:space="0" w:color="auto"/>
                    <w:left w:val="none" w:sz="0" w:space="0" w:color="auto"/>
                    <w:bottom w:val="none" w:sz="0" w:space="0" w:color="auto"/>
                    <w:right w:val="none" w:sz="0" w:space="0" w:color="auto"/>
                  </w:divBdr>
                  <w:divsChild>
                    <w:div w:id="567963320">
                      <w:marLeft w:val="0"/>
                      <w:marRight w:val="0"/>
                      <w:marTop w:val="0"/>
                      <w:marBottom w:val="0"/>
                      <w:divBdr>
                        <w:top w:val="none" w:sz="0" w:space="0" w:color="auto"/>
                        <w:left w:val="none" w:sz="0" w:space="0" w:color="auto"/>
                        <w:bottom w:val="none" w:sz="0" w:space="0" w:color="auto"/>
                        <w:right w:val="none" w:sz="0" w:space="0" w:color="auto"/>
                      </w:divBdr>
                      <w:divsChild>
                        <w:div w:id="1576160209">
                          <w:marLeft w:val="0"/>
                          <w:marRight w:val="0"/>
                          <w:marTop w:val="0"/>
                          <w:marBottom w:val="0"/>
                          <w:divBdr>
                            <w:top w:val="none" w:sz="0" w:space="0" w:color="auto"/>
                            <w:left w:val="none" w:sz="0" w:space="0" w:color="auto"/>
                            <w:bottom w:val="none" w:sz="0" w:space="0" w:color="auto"/>
                            <w:right w:val="none" w:sz="0" w:space="0" w:color="auto"/>
                          </w:divBdr>
                          <w:divsChild>
                            <w:div w:id="1261722953">
                              <w:marLeft w:val="0"/>
                              <w:marRight w:val="0"/>
                              <w:marTop w:val="0"/>
                              <w:marBottom w:val="0"/>
                              <w:divBdr>
                                <w:top w:val="none" w:sz="0" w:space="0" w:color="auto"/>
                                <w:left w:val="none" w:sz="0" w:space="0" w:color="auto"/>
                                <w:bottom w:val="none" w:sz="0" w:space="0" w:color="auto"/>
                                <w:right w:val="none" w:sz="0" w:space="0" w:color="auto"/>
                              </w:divBdr>
                              <w:divsChild>
                                <w:div w:id="790133053">
                                  <w:marLeft w:val="0"/>
                                  <w:marRight w:val="0"/>
                                  <w:marTop w:val="0"/>
                                  <w:marBottom w:val="0"/>
                                  <w:divBdr>
                                    <w:top w:val="none" w:sz="0" w:space="0" w:color="auto"/>
                                    <w:left w:val="none" w:sz="0" w:space="0" w:color="auto"/>
                                    <w:bottom w:val="none" w:sz="0" w:space="0" w:color="auto"/>
                                    <w:right w:val="none" w:sz="0" w:space="0" w:color="auto"/>
                                  </w:divBdr>
                                  <w:divsChild>
                                    <w:div w:id="1033111133">
                                      <w:marLeft w:val="0"/>
                                      <w:marRight w:val="0"/>
                                      <w:marTop w:val="0"/>
                                      <w:marBottom w:val="0"/>
                                      <w:divBdr>
                                        <w:top w:val="none" w:sz="0" w:space="0" w:color="auto"/>
                                        <w:left w:val="none" w:sz="0" w:space="0" w:color="auto"/>
                                        <w:bottom w:val="none" w:sz="0" w:space="0" w:color="auto"/>
                                        <w:right w:val="none" w:sz="0" w:space="0" w:color="auto"/>
                                      </w:divBdr>
                                      <w:divsChild>
                                        <w:div w:id="3845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3769744">
      <w:bodyDiv w:val="1"/>
      <w:marLeft w:val="0"/>
      <w:marRight w:val="0"/>
      <w:marTop w:val="0"/>
      <w:marBottom w:val="0"/>
      <w:divBdr>
        <w:top w:val="none" w:sz="0" w:space="0" w:color="auto"/>
        <w:left w:val="none" w:sz="0" w:space="0" w:color="auto"/>
        <w:bottom w:val="none" w:sz="0" w:space="0" w:color="auto"/>
        <w:right w:val="none" w:sz="0" w:space="0" w:color="auto"/>
      </w:divBdr>
      <w:divsChild>
        <w:div w:id="1412040924">
          <w:marLeft w:val="0"/>
          <w:marRight w:val="0"/>
          <w:marTop w:val="0"/>
          <w:marBottom w:val="0"/>
          <w:divBdr>
            <w:top w:val="none" w:sz="0" w:space="0" w:color="auto"/>
            <w:left w:val="none" w:sz="0" w:space="0" w:color="auto"/>
            <w:bottom w:val="none" w:sz="0" w:space="0" w:color="auto"/>
            <w:right w:val="none" w:sz="0" w:space="0" w:color="auto"/>
          </w:divBdr>
        </w:div>
        <w:div w:id="1698652226">
          <w:marLeft w:val="0"/>
          <w:marRight w:val="0"/>
          <w:marTop w:val="0"/>
          <w:marBottom w:val="0"/>
          <w:divBdr>
            <w:top w:val="none" w:sz="0" w:space="0" w:color="auto"/>
            <w:left w:val="none" w:sz="0" w:space="0" w:color="auto"/>
            <w:bottom w:val="none" w:sz="0" w:space="0" w:color="auto"/>
            <w:right w:val="none" w:sz="0" w:space="0" w:color="auto"/>
          </w:divBdr>
        </w:div>
        <w:div w:id="1704591451">
          <w:marLeft w:val="0"/>
          <w:marRight w:val="0"/>
          <w:marTop w:val="0"/>
          <w:marBottom w:val="0"/>
          <w:divBdr>
            <w:top w:val="none" w:sz="0" w:space="0" w:color="auto"/>
            <w:left w:val="none" w:sz="0" w:space="0" w:color="auto"/>
            <w:bottom w:val="none" w:sz="0" w:space="0" w:color="auto"/>
            <w:right w:val="none" w:sz="0" w:space="0" w:color="auto"/>
          </w:divBdr>
        </w:div>
        <w:div w:id="1739784734">
          <w:marLeft w:val="0"/>
          <w:marRight w:val="0"/>
          <w:marTop w:val="0"/>
          <w:marBottom w:val="0"/>
          <w:divBdr>
            <w:top w:val="none" w:sz="0" w:space="0" w:color="auto"/>
            <w:left w:val="none" w:sz="0" w:space="0" w:color="auto"/>
            <w:bottom w:val="none" w:sz="0" w:space="0" w:color="auto"/>
            <w:right w:val="none" w:sz="0" w:space="0" w:color="auto"/>
          </w:divBdr>
        </w:div>
        <w:div w:id="1922253438">
          <w:marLeft w:val="0"/>
          <w:marRight w:val="0"/>
          <w:marTop w:val="0"/>
          <w:marBottom w:val="0"/>
          <w:divBdr>
            <w:top w:val="none" w:sz="0" w:space="0" w:color="auto"/>
            <w:left w:val="none" w:sz="0" w:space="0" w:color="auto"/>
            <w:bottom w:val="none" w:sz="0" w:space="0" w:color="auto"/>
            <w:right w:val="none" w:sz="0" w:space="0" w:color="auto"/>
          </w:divBdr>
        </w:div>
      </w:divsChild>
    </w:div>
    <w:div w:id="462430950">
      <w:bodyDiv w:val="1"/>
      <w:marLeft w:val="0"/>
      <w:marRight w:val="0"/>
      <w:marTop w:val="0"/>
      <w:marBottom w:val="0"/>
      <w:divBdr>
        <w:top w:val="none" w:sz="0" w:space="0" w:color="auto"/>
        <w:left w:val="none" w:sz="0" w:space="0" w:color="auto"/>
        <w:bottom w:val="none" w:sz="0" w:space="0" w:color="auto"/>
        <w:right w:val="none" w:sz="0" w:space="0" w:color="auto"/>
      </w:divBdr>
      <w:divsChild>
        <w:div w:id="986200869">
          <w:marLeft w:val="0"/>
          <w:marRight w:val="0"/>
          <w:marTop w:val="0"/>
          <w:marBottom w:val="0"/>
          <w:divBdr>
            <w:top w:val="none" w:sz="0" w:space="0" w:color="auto"/>
            <w:left w:val="none" w:sz="0" w:space="0" w:color="auto"/>
            <w:bottom w:val="none" w:sz="0" w:space="0" w:color="auto"/>
            <w:right w:val="none" w:sz="0" w:space="0" w:color="auto"/>
          </w:divBdr>
          <w:divsChild>
            <w:div w:id="1993677293">
              <w:marLeft w:val="0"/>
              <w:marRight w:val="0"/>
              <w:marTop w:val="100"/>
              <w:marBottom w:val="100"/>
              <w:divBdr>
                <w:top w:val="none" w:sz="0" w:space="0" w:color="auto"/>
                <w:left w:val="none" w:sz="0" w:space="0" w:color="auto"/>
                <w:bottom w:val="none" w:sz="0" w:space="0" w:color="auto"/>
                <w:right w:val="none" w:sz="0" w:space="0" w:color="auto"/>
              </w:divBdr>
              <w:divsChild>
                <w:div w:id="702484264">
                  <w:marLeft w:val="0"/>
                  <w:marRight w:val="0"/>
                  <w:marTop w:val="0"/>
                  <w:marBottom w:val="0"/>
                  <w:divBdr>
                    <w:top w:val="none" w:sz="0" w:space="0" w:color="auto"/>
                    <w:left w:val="none" w:sz="0" w:space="0" w:color="auto"/>
                    <w:bottom w:val="none" w:sz="0" w:space="0" w:color="auto"/>
                    <w:right w:val="none" w:sz="0" w:space="0" w:color="auto"/>
                  </w:divBdr>
                  <w:divsChild>
                    <w:div w:id="1329136905">
                      <w:marLeft w:val="0"/>
                      <w:marRight w:val="0"/>
                      <w:marTop w:val="0"/>
                      <w:marBottom w:val="0"/>
                      <w:divBdr>
                        <w:top w:val="none" w:sz="0" w:space="0" w:color="auto"/>
                        <w:left w:val="none" w:sz="0" w:space="0" w:color="auto"/>
                        <w:bottom w:val="none" w:sz="0" w:space="0" w:color="auto"/>
                        <w:right w:val="none" w:sz="0" w:space="0" w:color="auto"/>
                      </w:divBdr>
                      <w:divsChild>
                        <w:div w:id="52313868">
                          <w:marLeft w:val="0"/>
                          <w:marRight w:val="0"/>
                          <w:marTop w:val="0"/>
                          <w:marBottom w:val="0"/>
                          <w:divBdr>
                            <w:top w:val="none" w:sz="0" w:space="0" w:color="auto"/>
                            <w:left w:val="none" w:sz="0" w:space="0" w:color="auto"/>
                            <w:bottom w:val="none" w:sz="0" w:space="0" w:color="auto"/>
                            <w:right w:val="none" w:sz="0" w:space="0" w:color="auto"/>
                          </w:divBdr>
                          <w:divsChild>
                            <w:div w:id="1741440165">
                              <w:marLeft w:val="0"/>
                              <w:marRight w:val="0"/>
                              <w:marTop w:val="0"/>
                              <w:marBottom w:val="0"/>
                              <w:divBdr>
                                <w:top w:val="none" w:sz="0" w:space="0" w:color="auto"/>
                                <w:left w:val="none" w:sz="0" w:space="0" w:color="auto"/>
                                <w:bottom w:val="none" w:sz="0" w:space="0" w:color="auto"/>
                                <w:right w:val="none" w:sz="0" w:space="0" w:color="auto"/>
                              </w:divBdr>
                              <w:divsChild>
                                <w:div w:id="1922375311">
                                  <w:marLeft w:val="0"/>
                                  <w:marRight w:val="0"/>
                                  <w:marTop w:val="0"/>
                                  <w:marBottom w:val="0"/>
                                  <w:divBdr>
                                    <w:top w:val="none" w:sz="0" w:space="0" w:color="auto"/>
                                    <w:left w:val="none" w:sz="0" w:space="0" w:color="auto"/>
                                    <w:bottom w:val="none" w:sz="0" w:space="0" w:color="auto"/>
                                    <w:right w:val="none" w:sz="0" w:space="0" w:color="auto"/>
                                  </w:divBdr>
                                  <w:divsChild>
                                    <w:div w:id="599603384">
                                      <w:marLeft w:val="0"/>
                                      <w:marRight w:val="0"/>
                                      <w:marTop w:val="0"/>
                                      <w:marBottom w:val="0"/>
                                      <w:divBdr>
                                        <w:top w:val="none" w:sz="0" w:space="0" w:color="auto"/>
                                        <w:left w:val="none" w:sz="0" w:space="0" w:color="auto"/>
                                        <w:bottom w:val="none" w:sz="0" w:space="0" w:color="auto"/>
                                        <w:right w:val="none" w:sz="0" w:space="0" w:color="auto"/>
                                      </w:divBdr>
                                      <w:divsChild>
                                        <w:div w:id="198065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8732213">
      <w:bodyDiv w:val="1"/>
      <w:marLeft w:val="0"/>
      <w:marRight w:val="0"/>
      <w:marTop w:val="0"/>
      <w:marBottom w:val="0"/>
      <w:divBdr>
        <w:top w:val="none" w:sz="0" w:space="0" w:color="auto"/>
        <w:left w:val="none" w:sz="0" w:space="0" w:color="auto"/>
        <w:bottom w:val="none" w:sz="0" w:space="0" w:color="auto"/>
        <w:right w:val="none" w:sz="0" w:space="0" w:color="auto"/>
      </w:divBdr>
    </w:div>
    <w:div w:id="668873629">
      <w:bodyDiv w:val="1"/>
      <w:marLeft w:val="0"/>
      <w:marRight w:val="0"/>
      <w:marTop w:val="0"/>
      <w:marBottom w:val="0"/>
      <w:divBdr>
        <w:top w:val="none" w:sz="0" w:space="0" w:color="auto"/>
        <w:left w:val="none" w:sz="0" w:space="0" w:color="auto"/>
        <w:bottom w:val="none" w:sz="0" w:space="0" w:color="auto"/>
        <w:right w:val="none" w:sz="0" w:space="0" w:color="auto"/>
      </w:divBdr>
    </w:div>
    <w:div w:id="1021123990">
      <w:bodyDiv w:val="1"/>
      <w:marLeft w:val="0"/>
      <w:marRight w:val="0"/>
      <w:marTop w:val="0"/>
      <w:marBottom w:val="0"/>
      <w:divBdr>
        <w:top w:val="none" w:sz="0" w:space="0" w:color="auto"/>
        <w:left w:val="none" w:sz="0" w:space="0" w:color="auto"/>
        <w:bottom w:val="none" w:sz="0" w:space="0" w:color="auto"/>
        <w:right w:val="none" w:sz="0" w:space="0" w:color="auto"/>
      </w:divBdr>
    </w:div>
    <w:div w:id="1125809600">
      <w:bodyDiv w:val="1"/>
      <w:marLeft w:val="0"/>
      <w:marRight w:val="0"/>
      <w:marTop w:val="0"/>
      <w:marBottom w:val="0"/>
      <w:divBdr>
        <w:top w:val="none" w:sz="0" w:space="0" w:color="auto"/>
        <w:left w:val="none" w:sz="0" w:space="0" w:color="auto"/>
        <w:bottom w:val="none" w:sz="0" w:space="0" w:color="auto"/>
        <w:right w:val="none" w:sz="0" w:space="0" w:color="auto"/>
      </w:divBdr>
    </w:div>
    <w:div w:id="1139228295">
      <w:bodyDiv w:val="1"/>
      <w:marLeft w:val="0"/>
      <w:marRight w:val="0"/>
      <w:marTop w:val="0"/>
      <w:marBottom w:val="0"/>
      <w:divBdr>
        <w:top w:val="none" w:sz="0" w:space="0" w:color="auto"/>
        <w:left w:val="none" w:sz="0" w:space="0" w:color="auto"/>
        <w:bottom w:val="none" w:sz="0" w:space="0" w:color="auto"/>
        <w:right w:val="none" w:sz="0" w:space="0" w:color="auto"/>
      </w:divBdr>
    </w:div>
    <w:div w:id="1213806505">
      <w:bodyDiv w:val="1"/>
      <w:marLeft w:val="0"/>
      <w:marRight w:val="0"/>
      <w:marTop w:val="0"/>
      <w:marBottom w:val="0"/>
      <w:divBdr>
        <w:top w:val="none" w:sz="0" w:space="0" w:color="auto"/>
        <w:left w:val="none" w:sz="0" w:space="0" w:color="auto"/>
        <w:bottom w:val="none" w:sz="0" w:space="0" w:color="auto"/>
        <w:right w:val="none" w:sz="0" w:space="0" w:color="auto"/>
      </w:divBdr>
    </w:div>
    <w:div w:id="1218971944">
      <w:bodyDiv w:val="1"/>
      <w:marLeft w:val="0"/>
      <w:marRight w:val="0"/>
      <w:marTop w:val="0"/>
      <w:marBottom w:val="0"/>
      <w:divBdr>
        <w:top w:val="none" w:sz="0" w:space="0" w:color="auto"/>
        <w:left w:val="none" w:sz="0" w:space="0" w:color="auto"/>
        <w:bottom w:val="none" w:sz="0" w:space="0" w:color="auto"/>
        <w:right w:val="none" w:sz="0" w:space="0" w:color="auto"/>
      </w:divBdr>
    </w:div>
    <w:div w:id="1379358445">
      <w:bodyDiv w:val="1"/>
      <w:marLeft w:val="0"/>
      <w:marRight w:val="0"/>
      <w:marTop w:val="0"/>
      <w:marBottom w:val="0"/>
      <w:divBdr>
        <w:top w:val="none" w:sz="0" w:space="0" w:color="auto"/>
        <w:left w:val="none" w:sz="0" w:space="0" w:color="auto"/>
        <w:bottom w:val="none" w:sz="0" w:space="0" w:color="auto"/>
        <w:right w:val="none" w:sz="0" w:space="0" w:color="auto"/>
      </w:divBdr>
    </w:div>
    <w:div w:id="1471240963">
      <w:bodyDiv w:val="1"/>
      <w:marLeft w:val="0"/>
      <w:marRight w:val="0"/>
      <w:marTop w:val="0"/>
      <w:marBottom w:val="0"/>
      <w:divBdr>
        <w:top w:val="none" w:sz="0" w:space="0" w:color="auto"/>
        <w:left w:val="none" w:sz="0" w:space="0" w:color="auto"/>
        <w:bottom w:val="none" w:sz="0" w:space="0" w:color="auto"/>
        <w:right w:val="none" w:sz="0" w:space="0" w:color="auto"/>
      </w:divBdr>
    </w:div>
    <w:div w:id="1488089456">
      <w:bodyDiv w:val="1"/>
      <w:marLeft w:val="0"/>
      <w:marRight w:val="0"/>
      <w:marTop w:val="0"/>
      <w:marBottom w:val="0"/>
      <w:divBdr>
        <w:top w:val="none" w:sz="0" w:space="0" w:color="auto"/>
        <w:left w:val="none" w:sz="0" w:space="0" w:color="auto"/>
        <w:bottom w:val="none" w:sz="0" w:space="0" w:color="auto"/>
        <w:right w:val="none" w:sz="0" w:space="0" w:color="auto"/>
      </w:divBdr>
    </w:div>
    <w:div w:id="1734548876">
      <w:bodyDiv w:val="1"/>
      <w:marLeft w:val="0"/>
      <w:marRight w:val="0"/>
      <w:marTop w:val="0"/>
      <w:marBottom w:val="0"/>
      <w:divBdr>
        <w:top w:val="none" w:sz="0" w:space="0" w:color="auto"/>
        <w:left w:val="none" w:sz="0" w:space="0" w:color="auto"/>
        <w:bottom w:val="none" w:sz="0" w:space="0" w:color="auto"/>
        <w:right w:val="none" w:sz="0" w:space="0" w:color="auto"/>
      </w:divBdr>
      <w:divsChild>
        <w:div w:id="933048363">
          <w:marLeft w:val="0"/>
          <w:marRight w:val="0"/>
          <w:marTop w:val="0"/>
          <w:marBottom w:val="0"/>
          <w:divBdr>
            <w:top w:val="none" w:sz="0" w:space="0" w:color="auto"/>
            <w:left w:val="none" w:sz="0" w:space="0" w:color="auto"/>
            <w:bottom w:val="none" w:sz="0" w:space="0" w:color="auto"/>
            <w:right w:val="none" w:sz="0" w:space="0" w:color="auto"/>
          </w:divBdr>
          <w:divsChild>
            <w:div w:id="578750492">
              <w:marLeft w:val="0"/>
              <w:marRight w:val="0"/>
              <w:marTop w:val="100"/>
              <w:marBottom w:val="100"/>
              <w:divBdr>
                <w:top w:val="none" w:sz="0" w:space="0" w:color="auto"/>
                <w:left w:val="none" w:sz="0" w:space="0" w:color="auto"/>
                <w:bottom w:val="none" w:sz="0" w:space="0" w:color="auto"/>
                <w:right w:val="none" w:sz="0" w:space="0" w:color="auto"/>
              </w:divBdr>
              <w:divsChild>
                <w:div w:id="2056853740">
                  <w:marLeft w:val="0"/>
                  <w:marRight w:val="0"/>
                  <w:marTop w:val="0"/>
                  <w:marBottom w:val="0"/>
                  <w:divBdr>
                    <w:top w:val="none" w:sz="0" w:space="0" w:color="auto"/>
                    <w:left w:val="none" w:sz="0" w:space="0" w:color="auto"/>
                    <w:bottom w:val="none" w:sz="0" w:space="0" w:color="auto"/>
                    <w:right w:val="none" w:sz="0" w:space="0" w:color="auto"/>
                  </w:divBdr>
                  <w:divsChild>
                    <w:div w:id="967008996">
                      <w:marLeft w:val="0"/>
                      <w:marRight w:val="0"/>
                      <w:marTop w:val="0"/>
                      <w:marBottom w:val="0"/>
                      <w:divBdr>
                        <w:top w:val="none" w:sz="0" w:space="0" w:color="auto"/>
                        <w:left w:val="none" w:sz="0" w:space="0" w:color="auto"/>
                        <w:bottom w:val="none" w:sz="0" w:space="0" w:color="auto"/>
                        <w:right w:val="none" w:sz="0" w:space="0" w:color="auto"/>
                      </w:divBdr>
                      <w:divsChild>
                        <w:div w:id="1001933063">
                          <w:marLeft w:val="0"/>
                          <w:marRight w:val="0"/>
                          <w:marTop w:val="0"/>
                          <w:marBottom w:val="0"/>
                          <w:divBdr>
                            <w:top w:val="none" w:sz="0" w:space="0" w:color="auto"/>
                            <w:left w:val="none" w:sz="0" w:space="0" w:color="auto"/>
                            <w:bottom w:val="none" w:sz="0" w:space="0" w:color="auto"/>
                            <w:right w:val="none" w:sz="0" w:space="0" w:color="auto"/>
                          </w:divBdr>
                          <w:divsChild>
                            <w:div w:id="954630084">
                              <w:marLeft w:val="0"/>
                              <w:marRight w:val="0"/>
                              <w:marTop w:val="0"/>
                              <w:marBottom w:val="0"/>
                              <w:divBdr>
                                <w:top w:val="none" w:sz="0" w:space="0" w:color="auto"/>
                                <w:left w:val="none" w:sz="0" w:space="0" w:color="auto"/>
                                <w:bottom w:val="none" w:sz="0" w:space="0" w:color="auto"/>
                                <w:right w:val="none" w:sz="0" w:space="0" w:color="auto"/>
                              </w:divBdr>
                              <w:divsChild>
                                <w:div w:id="499078732">
                                  <w:marLeft w:val="0"/>
                                  <w:marRight w:val="0"/>
                                  <w:marTop w:val="0"/>
                                  <w:marBottom w:val="0"/>
                                  <w:divBdr>
                                    <w:top w:val="none" w:sz="0" w:space="0" w:color="auto"/>
                                    <w:left w:val="none" w:sz="0" w:space="0" w:color="auto"/>
                                    <w:bottom w:val="none" w:sz="0" w:space="0" w:color="auto"/>
                                    <w:right w:val="none" w:sz="0" w:space="0" w:color="auto"/>
                                  </w:divBdr>
                                  <w:divsChild>
                                    <w:div w:id="451631228">
                                      <w:marLeft w:val="0"/>
                                      <w:marRight w:val="0"/>
                                      <w:marTop w:val="0"/>
                                      <w:marBottom w:val="0"/>
                                      <w:divBdr>
                                        <w:top w:val="none" w:sz="0" w:space="0" w:color="auto"/>
                                        <w:left w:val="none" w:sz="0" w:space="0" w:color="auto"/>
                                        <w:bottom w:val="none" w:sz="0" w:space="0" w:color="auto"/>
                                        <w:right w:val="none" w:sz="0" w:space="0" w:color="auto"/>
                                      </w:divBdr>
                                      <w:divsChild>
                                        <w:div w:id="212633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6405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microsoft.com/office/2011/relationships/commentsExtended" Target="commentsExtended.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45d885e1-f2d7-4ffc-80f5-e7c266c6408c">YPDRX2FCMFN4-88-5</_dlc_DocId>
    <_dlc_DocIdUrl xmlns="45d885e1-f2d7-4ffc-80f5-e7c266c6408c">
      <Url>https://iportal.mf.si/podrocja/davkicarine/SSPOCS/_layouts/15/DocIdRedir.aspx?ID=YPDRX2FCMFN4-88-5</Url>
      <Description>YPDRX2FCMFN4-88-5</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kument" ma:contentTypeID="0x010100BD9024817092D24DBBD59ACABAA4E49E" ma:contentTypeVersion="0" ma:contentTypeDescription="Ustvari nov dokument." ma:contentTypeScope="" ma:versionID="6cc8bf2b93b4fbbbb1238378da3eefcc">
  <xsd:schema xmlns:xsd="http://www.w3.org/2001/XMLSchema" xmlns:xs="http://www.w3.org/2001/XMLSchema" xmlns:p="http://schemas.microsoft.com/office/2006/metadata/properties" xmlns:ns2="45d885e1-f2d7-4ffc-80f5-e7c266c6408c" targetNamespace="http://schemas.microsoft.com/office/2006/metadata/properties" ma:root="true" ma:fieldsID="106b85407a65db458b3181becf7ea192" ns2:_="">
    <xsd:import namespace="45d885e1-f2d7-4ffc-80f5-e7c266c6408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d885e1-f2d7-4ffc-80f5-e7c266c6408c" elementFormDefault="qualified">
    <xsd:import namespace="http://schemas.microsoft.com/office/2006/documentManagement/types"/>
    <xsd:import namespace="http://schemas.microsoft.com/office/infopath/2007/PartnerControls"/>
    <xsd:element name="_dlc_DocId" ma:index="8" nillable="true" ma:displayName="Vrednost ID-ja dokumenta" ma:description="Vrednost ID-ja dokumenta, dodeljenega temu elementu." ma:internalName="_dlc_DocId" ma:readOnly="true">
      <xsd:simpleType>
        <xsd:restriction base="dms:Text"/>
      </xsd:simpleType>
    </xsd:element>
    <xsd:element name="_dlc_DocIdUrl" ma:index="9" nillable="true" ma:displayName="ID dokumenta" ma:description="Trajna povezava do tega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Obdrži ID" ma:description="Obdrži ID pri dodajanju."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0B725-3537-4017-8892-F929E8AD1F5C}">
  <ds:schemaRefs>
    <ds:schemaRef ds:uri="http://schemas.microsoft.com/office/2006/metadata/properties"/>
    <ds:schemaRef ds:uri="http://schemas.microsoft.com/office/infopath/2007/PartnerControls"/>
    <ds:schemaRef ds:uri="45d885e1-f2d7-4ffc-80f5-e7c266c6408c"/>
  </ds:schemaRefs>
</ds:datastoreItem>
</file>

<file path=customXml/itemProps2.xml><?xml version="1.0" encoding="utf-8"?>
<ds:datastoreItem xmlns:ds="http://schemas.openxmlformats.org/officeDocument/2006/customXml" ds:itemID="{33056495-37B7-4D9E-8678-637557E143D9}">
  <ds:schemaRefs>
    <ds:schemaRef ds:uri="http://schemas.microsoft.com/sharepoint/v3/contenttype/forms"/>
  </ds:schemaRefs>
</ds:datastoreItem>
</file>

<file path=customXml/itemProps3.xml><?xml version="1.0" encoding="utf-8"?>
<ds:datastoreItem xmlns:ds="http://schemas.openxmlformats.org/officeDocument/2006/customXml" ds:itemID="{619E2CF2-2DDB-49F6-9FC2-57DB7BA43853}">
  <ds:schemaRefs>
    <ds:schemaRef ds:uri="http://schemas.microsoft.com/sharepoint/events"/>
  </ds:schemaRefs>
</ds:datastoreItem>
</file>

<file path=customXml/itemProps4.xml><?xml version="1.0" encoding="utf-8"?>
<ds:datastoreItem xmlns:ds="http://schemas.openxmlformats.org/officeDocument/2006/customXml" ds:itemID="{43C6F2C2-D228-4F29-A35C-D584AA5AE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d885e1-f2d7-4ffc-80f5-e7c266c640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561D90A-C78D-4E9D-AC9C-D5DB43C35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26</Pages>
  <Words>9145</Words>
  <Characters>52132</Characters>
  <Application>Microsoft Office Word</Application>
  <DocSecurity>0</DocSecurity>
  <Lines>434</Lines>
  <Paragraphs>122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Indea d.o.o.</Company>
  <LinksUpToDate>false</LinksUpToDate>
  <CharactersWithSpaces>61155</CharactersWithSpaces>
  <SharedDoc>false</SharedDoc>
  <HLinks>
    <vt:vector size="36" baseType="variant">
      <vt:variant>
        <vt:i4>655443</vt:i4>
      </vt:variant>
      <vt:variant>
        <vt:i4>15</vt:i4>
      </vt:variant>
      <vt:variant>
        <vt:i4>0</vt:i4>
      </vt:variant>
      <vt:variant>
        <vt:i4>5</vt:i4>
      </vt:variant>
      <vt:variant>
        <vt:lpwstr>http://www.uradni-list.si/1/objava.jsp?urlid=200857&amp;stevilka=2416</vt:lpwstr>
      </vt:variant>
      <vt:variant>
        <vt:lpwstr/>
      </vt:variant>
      <vt:variant>
        <vt:i4>524379</vt:i4>
      </vt:variant>
      <vt:variant>
        <vt:i4>12</vt:i4>
      </vt:variant>
      <vt:variant>
        <vt:i4>0</vt:i4>
      </vt:variant>
      <vt:variant>
        <vt:i4>5</vt:i4>
      </vt:variant>
      <vt:variant>
        <vt:lpwstr>http://www.uradni-list.si/1/objava.jsp?urlid=200733&amp;stevilka=1761</vt:lpwstr>
      </vt:variant>
      <vt:variant>
        <vt:lpwstr/>
      </vt:variant>
      <vt:variant>
        <vt:i4>852048</vt:i4>
      </vt:variant>
      <vt:variant>
        <vt:i4>9</vt:i4>
      </vt:variant>
      <vt:variant>
        <vt:i4>0</vt:i4>
      </vt:variant>
      <vt:variant>
        <vt:i4>5</vt:i4>
      </vt:variant>
      <vt:variant>
        <vt:lpwstr>http://www.uradni-list.si/1/objava.jsp?urlid=200666&amp;stevilka=2856</vt:lpwstr>
      </vt:variant>
      <vt:variant>
        <vt:lpwstr/>
      </vt:variant>
      <vt:variant>
        <vt:i4>131159</vt:i4>
      </vt:variant>
      <vt:variant>
        <vt:i4>6</vt:i4>
      </vt:variant>
      <vt:variant>
        <vt:i4>0</vt:i4>
      </vt:variant>
      <vt:variant>
        <vt:i4>5</vt:i4>
      </vt:variant>
      <vt:variant>
        <vt:lpwstr>http://www.uradni-list.si/1/objava.jsp?urlid=200649&amp;stevilka=2089</vt:lpwstr>
      </vt:variant>
      <vt:variant>
        <vt:lpwstr/>
      </vt:variant>
      <vt:variant>
        <vt:i4>393297</vt:i4>
      </vt:variant>
      <vt:variant>
        <vt:i4>3</vt:i4>
      </vt:variant>
      <vt:variant>
        <vt:i4>0</vt:i4>
      </vt:variant>
      <vt:variant>
        <vt:i4>5</vt:i4>
      </vt:variant>
      <vt:variant>
        <vt:lpwstr>http://www.uradni-list.si/1/objava.jsp?urlid=200639&amp;stevilka=1682</vt:lpwstr>
      </vt:variant>
      <vt:variant>
        <vt:lpwstr/>
      </vt:variant>
      <vt:variant>
        <vt:i4>2883653</vt:i4>
      </vt:variant>
      <vt:variant>
        <vt:i4>0</vt:i4>
      </vt:variant>
      <vt:variant>
        <vt:i4>0</vt:i4>
      </vt:variant>
      <vt:variant>
        <vt:i4>5</vt:i4>
      </vt:variant>
      <vt:variant>
        <vt:lpwstr>mailto:gp.mop@gov.si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Nives.Nered</cp:lastModifiedBy>
  <cp:revision>4</cp:revision>
  <cp:lastPrinted>2018-06-07T11:48:00Z</cp:lastPrinted>
  <dcterms:created xsi:type="dcterms:W3CDTF">2018-06-15T05:45:00Z</dcterms:created>
  <dcterms:modified xsi:type="dcterms:W3CDTF">2018-06-15T12:26:00Z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0x010100BD9024817092D24DBBD59ACABAA4E49E</vt:lpwstr>
  </property>
  <property fmtid="{D5CDD505-2E9C-101B-9397-08002B2CF9AE}" pid="3" name="_dlc_DocIdItemGuid">
    <vt:lpwstr>a1732ec6-b768-4e70-9887-9fd2ba69b84e</vt:lpwstr>
  </property>
</Properties>
</file>