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</w:tblGrid>
      <w:tr w:rsidR="00CA678E" w:rsidRPr="00CA7D02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Številka:</w:t>
            </w:r>
            <w:r w:rsidR="00162DA4" w:rsidRPr="00CA7D02">
              <w:rPr>
                <w:sz w:val="20"/>
                <w:szCs w:val="20"/>
              </w:rPr>
              <w:t xml:space="preserve"> </w:t>
            </w:r>
            <w:r w:rsidR="00684B44">
              <w:rPr>
                <w:sz w:val="20"/>
                <w:szCs w:val="20"/>
              </w:rPr>
              <w:t>35602-6/2019/10</w:t>
            </w:r>
          </w:p>
        </w:tc>
      </w:tr>
      <w:tr w:rsidR="00CA678E" w:rsidRPr="00CA7D02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Ljubljana</w:t>
            </w:r>
            <w:r w:rsidR="00401A43">
              <w:rPr>
                <w:sz w:val="20"/>
                <w:szCs w:val="20"/>
              </w:rPr>
              <w:t xml:space="preserve">, </w:t>
            </w:r>
            <w:r w:rsidR="008529BC">
              <w:rPr>
                <w:sz w:val="20"/>
                <w:szCs w:val="20"/>
              </w:rPr>
              <w:t>20. 5. 2019</w:t>
            </w:r>
          </w:p>
        </w:tc>
      </w:tr>
      <w:tr w:rsidR="00CA678E" w:rsidRPr="00CA7D02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</w:p>
        </w:tc>
      </w:tr>
      <w:tr w:rsidR="00CA678E" w:rsidRPr="00CA7D02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7D02" w:rsidRDefault="00CA678E" w:rsidP="00F10225">
            <w:pPr>
              <w:ind w:right="-1"/>
              <w:rPr>
                <w:rFonts w:cs="Arial"/>
                <w:szCs w:val="20"/>
              </w:rPr>
            </w:pPr>
          </w:p>
          <w:p w:rsidR="00CA678E" w:rsidRPr="00CA7D02" w:rsidRDefault="00CA678E" w:rsidP="00F10225">
            <w:pPr>
              <w:ind w:right="-1"/>
              <w:rPr>
                <w:rFonts w:cs="Arial"/>
                <w:b/>
                <w:szCs w:val="20"/>
              </w:rPr>
            </w:pPr>
            <w:r w:rsidRPr="00CA7D02">
              <w:rPr>
                <w:rFonts w:cs="Arial"/>
                <w:b/>
                <w:szCs w:val="20"/>
              </w:rPr>
              <w:t>GENERALNI SEKRETARIAT VLADE REPUBLIKE SLOVENIJE</w:t>
            </w:r>
          </w:p>
          <w:p w:rsidR="00CA678E" w:rsidRPr="00CA7D02" w:rsidRDefault="006115F5" w:rsidP="00F10225">
            <w:pPr>
              <w:ind w:right="-1"/>
              <w:rPr>
                <w:rFonts w:cs="Arial"/>
                <w:b/>
                <w:szCs w:val="20"/>
              </w:rPr>
            </w:pPr>
            <w:hyperlink r:id="rId9" w:history="1">
              <w:r w:rsidR="00CA678E" w:rsidRPr="00CA7D02">
                <w:rPr>
                  <w:rStyle w:val="Hiperpovezava"/>
                  <w:rFonts w:cs="Arial"/>
                  <w:b/>
                  <w:szCs w:val="20"/>
                </w:rPr>
                <w:t>Gp.gs@gov.si</w:t>
              </w:r>
            </w:hyperlink>
          </w:p>
          <w:p w:rsidR="00CA678E" w:rsidRPr="00CA7D02" w:rsidRDefault="00CA678E" w:rsidP="00F10225">
            <w:pPr>
              <w:ind w:right="-1"/>
              <w:rPr>
                <w:rFonts w:cs="Arial"/>
                <w:szCs w:val="20"/>
              </w:rPr>
            </w:pP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9A002A" w:rsidRPr="004537B5" w:rsidRDefault="009A002A" w:rsidP="00F10225">
            <w:pPr>
              <w:pStyle w:val="Naslovpredpisa"/>
              <w:spacing w:before="0" w:after="0" w:line="260" w:lineRule="exact"/>
              <w:ind w:right="-1"/>
              <w:jc w:val="both"/>
              <w:rPr>
                <w:sz w:val="20"/>
                <w:szCs w:val="24"/>
                <w:lang w:eastAsia="en-US"/>
              </w:rPr>
            </w:pPr>
          </w:p>
          <w:p w:rsidR="00CA678E" w:rsidRPr="004537B5" w:rsidRDefault="00CA678E" w:rsidP="00F10225">
            <w:pPr>
              <w:pStyle w:val="Telobesedila2"/>
              <w:spacing w:line="276" w:lineRule="auto"/>
              <w:ind w:right="-1"/>
              <w:rPr>
                <w:rFonts w:ascii="Arial" w:hAnsi="Arial" w:cs="Arial"/>
                <w:bCs w:val="0"/>
                <w:sz w:val="20"/>
              </w:rPr>
            </w:pPr>
            <w:r w:rsidRPr="004537B5">
              <w:rPr>
                <w:rFonts w:ascii="Arial" w:hAnsi="Arial" w:cs="Arial"/>
                <w:bCs w:val="0"/>
                <w:sz w:val="20"/>
              </w:rPr>
              <w:t xml:space="preserve">ZADEVA: </w:t>
            </w:r>
            <w:r w:rsidR="008F4831">
              <w:rPr>
                <w:rFonts w:ascii="Arial" w:hAnsi="Arial" w:cs="Arial"/>
                <w:bCs w:val="0"/>
                <w:sz w:val="20"/>
              </w:rPr>
              <w:t>Aneks št. 2 h Koncesijski pogodb</w:t>
            </w:r>
            <w:r w:rsidR="00165C40">
              <w:rPr>
                <w:rFonts w:ascii="Arial" w:hAnsi="Arial" w:cs="Arial"/>
                <w:bCs w:val="0"/>
                <w:sz w:val="20"/>
              </w:rPr>
              <w:t>i</w:t>
            </w:r>
            <w:bookmarkStart w:id="0" w:name="_GoBack"/>
            <w:bookmarkEnd w:id="0"/>
            <w:r w:rsidR="008F4831">
              <w:rPr>
                <w:rFonts w:ascii="Arial" w:hAnsi="Arial" w:cs="Arial"/>
                <w:bCs w:val="0"/>
                <w:sz w:val="20"/>
              </w:rPr>
              <w:t xml:space="preserve"> </w:t>
            </w:r>
            <w:r w:rsidR="004537B5" w:rsidRPr="004537B5">
              <w:rPr>
                <w:rFonts w:ascii="Arial" w:hAnsi="Arial" w:cs="Arial"/>
                <w:bCs w:val="0"/>
                <w:sz w:val="20"/>
              </w:rPr>
              <w:t xml:space="preserve">za upravljanje </w:t>
            </w:r>
            <w:r w:rsidR="004537B5">
              <w:rPr>
                <w:rFonts w:ascii="Arial" w:hAnsi="Arial" w:cs="Arial"/>
                <w:bCs w:val="0"/>
                <w:sz w:val="20"/>
              </w:rPr>
              <w:t>N</w:t>
            </w:r>
            <w:r w:rsidR="004537B5" w:rsidRPr="004537B5">
              <w:rPr>
                <w:rFonts w:ascii="Arial" w:hAnsi="Arial" w:cs="Arial"/>
                <w:bCs w:val="0"/>
                <w:sz w:val="20"/>
              </w:rPr>
              <w:t xml:space="preserve">aravnega rezervata </w:t>
            </w:r>
            <w:r w:rsidR="004537B5">
              <w:rPr>
                <w:rFonts w:ascii="Arial" w:hAnsi="Arial" w:cs="Arial"/>
                <w:bCs w:val="0"/>
                <w:sz w:val="20"/>
              </w:rPr>
              <w:t>Š</w:t>
            </w:r>
            <w:r w:rsidR="004537B5" w:rsidRPr="004537B5">
              <w:rPr>
                <w:rFonts w:ascii="Arial" w:hAnsi="Arial" w:cs="Arial"/>
                <w:bCs w:val="0"/>
                <w:sz w:val="20"/>
              </w:rPr>
              <w:t>kocjanski zatok – predlog za obravnavo</w:t>
            </w:r>
          </w:p>
          <w:p w:rsidR="009A002A" w:rsidRPr="00CA7D02" w:rsidRDefault="009A002A" w:rsidP="00F10225">
            <w:pPr>
              <w:pStyle w:val="Naslovpredpisa"/>
              <w:spacing w:before="0" w:after="0" w:line="260" w:lineRule="exact"/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Poglavje"/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794FE6" w:rsidRPr="00CA7D02" w:rsidRDefault="00051859" w:rsidP="00F10225">
            <w:pPr>
              <w:spacing w:after="200" w:line="240" w:lineRule="auto"/>
              <w:ind w:right="-1"/>
              <w:jc w:val="both"/>
              <w:rPr>
                <w:rFonts w:eastAsia="Calibri" w:cs="Arial"/>
                <w:szCs w:val="20"/>
              </w:rPr>
            </w:pPr>
            <w:r w:rsidRPr="0047397C">
              <w:rPr>
                <w:rFonts w:cs="Arial"/>
                <w:snapToGrid w:val="0"/>
                <w:color w:val="000000"/>
              </w:rPr>
              <w:t>Na podlagi 5</w:t>
            </w:r>
            <w:r>
              <w:rPr>
                <w:rFonts w:cs="Arial"/>
                <w:snapToGrid w:val="0"/>
                <w:color w:val="000000"/>
              </w:rPr>
              <w:t xml:space="preserve">. </w:t>
            </w:r>
            <w:r w:rsidRPr="0047397C">
              <w:rPr>
                <w:rFonts w:cs="Arial"/>
                <w:snapToGrid w:val="0"/>
                <w:color w:val="000000"/>
              </w:rPr>
              <w:t xml:space="preserve">člena </w:t>
            </w:r>
            <w:r w:rsidRPr="009374EA">
              <w:rPr>
                <w:rFonts w:cs="Arial"/>
              </w:rPr>
              <w:t>Uredbe o koncesiji za upravljanje naravnega rezervata Škocjanski zatok (Uradni list RS, št. 31/99</w:t>
            </w:r>
            <w:r w:rsidRPr="0047397C">
              <w:rPr>
                <w:rFonts w:cs="Arial"/>
              </w:rPr>
              <w:t>)</w:t>
            </w:r>
            <w:r w:rsidR="00840930">
              <w:rPr>
                <w:rFonts w:cs="Arial"/>
              </w:rPr>
              <w:t xml:space="preserve">, drugega odstavka 37. člena </w:t>
            </w:r>
            <w:r w:rsidR="00840930" w:rsidRPr="00840930">
              <w:rPr>
                <w:rFonts w:cs="Arial"/>
                <w:szCs w:val="20"/>
              </w:rPr>
              <w:t xml:space="preserve">Poslovnika Vlade Republike Slovenije (Uradni list RS, št. 43/01, 23/02 – </w:t>
            </w:r>
            <w:proofErr w:type="spellStart"/>
            <w:r w:rsidR="00840930" w:rsidRPr="00840930">
              <w:rPr>
                <w:rFonts w:cs="Arial"/>
                <w:szCs w:val="20"/>
              </w:rPr>
              <w:t>popr</w:t>
            </w:r>
            <w:proofErr w:type="spellEnd"/>
            <w:r w:rsidR="00840930" w:rsidRPr="00840930">
              <w:rPr>
                <w:rFonts w:cs="Arial"/>
                <w:szCs w:val="20"/>
              </w:rPr>
              <w:t>., 54/03, 103/03, 114/04, 26/06, 21/07, 32/10, 73/10, 95/11, 64/12 in 10/14)</w:t>
            </w:r>
            <w:r w:rsidRPr="0047397C">
              <w:rPr>
                <w:rFonts w:cs="Arial"/>
              </w:rPr>
              <w:t xml:space="preserve"> </w:t>
            </w:r>
            <w:r w:rsidR="008F4831">
              <w:rPr>
                <w:rFonts w:cs="Arial"/>
              </w:rPr>
              <w:t>in v zvezi s</w:t>
            </w:r>
            <w:r w:rsidRPr="0047397C">
              <w:rPr>
                <w:rFonts w:cs="Arial"/>
                <w:snapToGrid w:val="0"/>
                <w:color w:val="000000"/>
              </w:rPr>
              <w:t xml:space="preserve"> 17. člen</w:t>
            </w:r>
            <w:r w:rsidR="008F4831">
              <w:rPr>
                <w:rFonts w:cs="Arial"/>
                <w:snapToGrid w:val="0"/>
                <w:color w:val="000000"/>
              </w:rPr>
              <w:t>om</w:t>
            </w:r>
            <w:r w:rsidRPr="0047397C">
              <w:rPr>
                <w:rFonts w:cs="Arial"/>
                <w:snapToGrid w:val="0"/>
                <w:color w:val="000000"/>
              </w:rPr>
              <w:t xml:space="preserve"> </w:t>
            </w:r>
            <w:r>
              <w:rPr>
                <w:rFonts w:cs="Arial"/>
              </w:rPr>
              <w:t>Koncesijske pogodbe</w:t>
            </w:r>
            <w:r w:rsidRPr="005708D1">
              <w:rPr>
                <w:rFonts w:cs="Arial"/>
              </w:rPr>
              <w:t xml:space="preserve"> za upravljanje Naravnega rezervata Škocja</w:t>
            </w:r>
            <w:r>
              <w:rPr>
                <w:rFonts w:cs="Arial"/>
              </w:rPr>
              <w:t xml:space="preserve">nski zatok, </w:t>
            </w:r>
            <w:r w:rsidRPr="005708D1">
              <w:rPr>
                <w:rFonts w:cs="Arial"/>
              </w:rPr>
              <w:t>št. 252100-50-85/00</w:t>
            </w:r>
            <w:r w:rsidR="004C36B8">
              <w:rPr>
                <w:rFonts w:cs="Arial"/>
              </w:rPr>
              <w:t xml:space="preserve"> </w:t>
            </w:r>
            <w:r w:rsidR="008F4831">
              <w:rPr>
                <w:rFonts w:cs="Arial"/>
              </w:rPr>
              <w:t xml:space="preserve">z dne 5. 6. </w:t>
            </w:r>
            <w:r w:rsidR="00F10225">
              <w:rPr>
                <w:rFonts w:cs="Arial"/>
              </w:rPr>
              <w:t>2000</w:t>
            </w:r>
            <w:r w:rsidR="008F4831">
              <w:rPr>
                <w:rFonts w:cs="Arial"/>
              </w:rPr>
              <w:t xml:space="preserve"> </w:t>
            </w:r>
            <w:r w:rsidR="00794FE6" w:rsidRPr="00CA7D02">
              <w:rPr>
                <w:rFonts w:eastAsia="Calibri" w:cs="Arial"/>
                <w:szCs w:val="20"/>
              </w:rPr>
              <w:t>je Vlada Republike Slovenije na … seji dne … sprejela naslednji:</w:t>
            </w:r>
          </w:p>
          <w:p w:rsidR="00794FE6" w:rsidRPr="00CA7D02" w:rsidRDefault="00794FE6" w:rsidP="00F10225">
            <w:pPr>
              <w:spacing w:after="200" w:line="240" w:lineRule="auto"/>
              <w:ind w:right="-1"/>
              <w:jc w:val="center"/>
              <w:rPr>
                <w:rFonts w:eastAsia="Calibri" w:cs="Arial"/>
                <w:szCs w:val="20"/>
              </w:rPr>
            </w:pPr>
            <w:r w:rsidRPr="00CA7D02">
              <w:rPr>
                <w:rFonts w:eastAsia="Calibri" w:cs="Arial"/>
                <w:szCs w:val="20"/>
              </w:rPr>
              <w:t>SKLEP</w:t>
            </w:r>
          </w:p>
          <w:p w:rsidR="00051859" w:rsidRPr="00F84A88" w:rsidRDefault="00794FE6" w:rsidP="00F10225">
            <w:pPr>
              <w:spacing w:line="240" w:lineRule="auto"/>
              <w:ind w:left="180" w:right="-1"/>
              <w:jc w:val="both"/>
              <w:rPr>
                <w:rFonts w:cs="Arial"/>
                <w:snapToGrid w:val="0"/>
                <w:color w:val="000000"/>
              </w:rPr>
            </w:pPr>
            <w:r w:rsidRPr="00CA7D02">
              <w:rPr>
                <w:rFonts w:cs="Arial"/>
                <w:iCs/>
                <w:szCs w:val="20"/>
                <w:lang w:eastAsia="sl-SI"/>
              </w:rPr>
              <w:t xml:space="preserve">                                                                           </w:t>
            </w:r>
          </w:p>
          <w:p w:rsidR="00051859" w:rsidRPr="00051859" w:rsidRDefault="00051859" w:rsidP="00815D9B">
            <w:pPr>
              <w:pStyle w:val="Odstavekseznama"/>
              <w:numPr>
                <w:ilvl w:val="0"/>
                <w:numId w:val="18"/>
              </w:numPr>
              <w:tabs>
                <w:tab w:val="left" w:pos="720"/>
              </w:tabs>
              <w:spacing w:line="240" w:lineRule="auto"/>
              <w:ind w:left="360" w:right="-1"/>
              <w:jc w:val="both"/>
              <w:rPr>
                <w:rFonts w:cs="Arial"/>
              </w:rPr>
            </w:pPr>
            <w:bookmarkStart w:id="1" w:name="OLE_LINK1"/>
            <w:r w:rsidRPr="00051859">
              <w:rPr>
                <w:rFonts w:cs="Arial"/>
              </w:rPr>
              <w:t xml:space="preserve">Vlada Republike Slovenije sklene </w:t>
            </w:r>
            <w:r w:rsidR="008F4831">
              <w:rPr>
                <w:rFonts w:cs="Arial"/>
              </w:rPr>
              <w:t>A</w:t>
            </w:r>
            <w:r w:rsidRPr="00051859">
              <w:rPr>
                <w:rFonts w:cs="Arial"/>
              </w:rPr>
              <w:t xml:space="preserve">neks št. 2 h Koncesijski pogodbi za upravljanje Naravnega rezervata Škocjanski zatok, št. </w:t>
            </w:r>
            <w:r w:rsidRPr="00051859">
              <w:rPr>
                <w:rFonts w:cs="Arial"/>
                <w:snapToGrid w:val="0"/>
                <w:color w:val="000000"/>
              </w:rPr>
              <w:t>252100-50-85/00</w:t>
            </w:r>
            <w:r w:rsidR="008F4831">
              <w:rPr>
                <w:rFonts w:cs="Arial"/>
                <w:snapToGrid w:val="0"/>
                <w:color w:val="000000"/>
              </w:rPr>
              <w:t xml:space="preserve"> z dne 5. 6. </w:t>
            </w:r>
            <w:r w:rsidR="00F10225">
              <w:rPr>
                <w:rFonts w:cs="Arial"/>
                <w:snapToGrid w:val="0"/>
                <w:color w:val="000000"/>
              </w:rPr>
              <w:t>2000</w:t>
            </w:r>
            <w:r w:rsidRPr="00051859">
              <w:rPr>
                <w:rFonts w:cs="Arial"/>
                <w:snapToGrid w:val="0"/>
                <w:color w:val="000000"/>
              </w:rPr>
              <w:t>.</w:t>
            </w:r>
            <w:r w:rsidRPr="00051859">
              <w:rPr>
                <w:rFonts w:cs="Arial"/>
              </w:rPr>
              <w:t xml:space="preserve"> </w:t>
            </w:r>
          </w:p>
          <w:p w:rsidR="00051859" w:rsidRPr="00F84A88" w:rsidRDefault="00051859" w:rsidP="00F10225">
            <w:pPr>
              <w:tabs>
                <w:tab w:val="left" w:pos="720"/>
              </w:tabs>
              <w:spacing w:line="240" w:lineRule="auto"/>
              <w:ind w:right="-1"/>
              <w:rPr>
                <w:rFonts w:cs="Arial"/>
              </w:rPr>
            </w:pPr>
          </w:p>
          <w:p w:rsidR="00051859" w:rsidRPr="00051859" w:rsidRDefault="00840930" w:rsidP="00815D9B">
            <w:pPr>
              <w:pStyle w:val="Odstavekseznama"/>
              <w:numPr>
                <w:ilvl w:val="0"/>
                <w:numId w:val="18"/>
              </w:numPr>
              <w:spacing w:line="240" w:lineRule="auto"/>
              <w:ind w:left="360" w:right="-1"/>
              <w:jc w:val="both"/>
              <w:rPr>
                <w:rFonts w:cs="Arial"/>
                <w:snapToGrid w:val="0"/>
                <w:color w:val="000000"/>
              </w:rPr>
            </w:pPr>
            <w:r w:rsidRPr="00051859">
              <w:rPr>
                <w:rFonts w:cs="Arial"/>
              </w:rPr>
              <w:t xml:space="preserve">Vlada Republike Slovenije </w:t>
            </w:r>
            <w:r>
              <w:rPr>
                <w:rFonts w:cs="Arial"/>
              </w:rPr>
              <w:t>z</w:t>
            </w:r>
            <w:r w:rsidR="00051859" w:rsidRPr="00051859">
              <w:rPr>
                <w:rFonts w:cs="Arial"/>
              </w:rPr>
              <w:t xml:space="preserve">a podpis aneksa </w:t>
            </w:r>
            <w:r w:rsidR="008F4831">
              <w:rPr>
                <w:rFonts w:cs="Arial"/>
              </w:rPr>
              <w:t xml:space="preserve">iz prejšnje točke </w:t>
            </w:r>
            <w:r w:rsidR="00051859" w:rsidRPr="00051859">
              <w:rPr>
                <w:rFonts w:cs="Arial"/>
              </w:rPr>
              <w:t xml:space="preserve">pooblasti </w:t>
            </w:r>
            <w:r w:rsidR="008F4831" w:rsidRPr="00051859">
              <w:rPr>
                <w:rFonts w:cs="Arial"/>
              </w:rPr>
              <w:t>Simona Zajca</w:t>
            </w:r>
            <w:r w:rsidR="008F4831">
              <w:rPr>
                <w:rFonts w:cs="Arial"/>
              </w:rPr>
              <w:t>,</w:t>
            </w:r>
            <w:r w:rsidR="008F4831" w:rsidRPr="00051859">
              <w:rPr>
                <w:rFonts w:cs="Arial"/>
              </w:rPr>
              <w:t xml:space="preserve"> </w:t>
            </w:r>
            <w:r w:rsidR="00051859" w:rsidRPr="00051859">
              <w:rPr>
                <w:rFonts w:cs="Arial"/>
              </w:rPr>
              <w:t xml:space="preserve">ministra za okolje in prostor.  </w:t>
            </w:r>
          </w:p>
          <w:bookmarkEnd w:id="1"/>
          <w:p w:rsidR="00794FE6" w:rsidRPr="00CA7D02" w:rsidRDefault="00794FE6" w:rsidP="00F10225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360" w:right="-1" w:firstLine="1260"/>
              <w:jc w:val="both"/>
              <w:rPr>
                <w:rFonts w:cs="Arial"/>
                <w:iCs/>
                <w:szCs w:val="20"/>
                <w:lang w:eastAsia="sl-SI"/>
              </w:rPr>
            </w:pPr>
          </w:p>
          <w:p w:rsidR="00794FE6" w:rsidRPr="00CA7D02" w:rsidRDefault="00432439" w:rsidP="00F10225">
            <w:pPr>
              <w:overflowPunct w:val="0"/>
              <w:autoSpaceDE w:val="0"/>
              <w:autoSpaceDN w:val="0"/>
              <w:adjustRightInd w:val="0"/>
              <w:spacing w:line="240" w:lineRule="auto"/>
              <w:ind w:left="1440" w:right="-1" w:firstLine="2734"/>
              <w:jc w:val="center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Stojan Tramte</w:t>
            </w:r>
          </w:p>
          <w:p w:rsidR="00794FE6" w:rsidRPr="00CA7D02" w:rsidRDefault="00856FA6" w:rsidP="00F10225">
            <w:pPr>
              <w:overflowPunct w:val="0"/>
              <w:autoSpaceDE w:val="0"/>
              <w:autoSpaceDN w:val="0"/>
              <w:adjustRightInd w:val="0"/>
              <w:spacing w:line="240" w:lineRule="auto"/>
              <w:ind w:left="1440" w:right="-1" w:firstLine="2734"/>
              <w:jc w:val="center"/>
              <w:rPr>
                <w:rFonts w:cs="Arial"/>
                <w:iCs/>
                <w:szCs w:val="20"/>
                <w:lang w:eastAsia="sl-SI"/>
              </w:rPr>
            </w:pPr>
            <w:r w:rsidRPr="00CA7D02">
              <w:rPr>
                <w:rFonts w:cs="Arial"/>
                <w:iCs/>
                <w:szCs w:val="20"/>
                <w:lang w:eastAsia="sl-SI"/>
              </w:rPr>
              <w:t>GENERALN</w:t>
            </w:r>
            <w:r w:rsidR="00432439">
              <w:rPr>
                <w:rFonts w:cs="Arial"/>
                <w:iCs/>
                <w:szCs w:val="20"/>
                <w:lang w:eastAsia="sl-SI"/>
              </w:rPr>
              <w:t>I SEKRETAR</w:t>
            </w:r>
          </w:p>
          <w:p w:rsidR="00794FE6" w:rsidRPr="00CA7D02" w:rsidRDefault="00794FE6" w:rsidP="00F10225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" w:firstLine="2734"/>
              <w:jc w:val="both"/>
              <w:rPr>
                <w:rFonts w:cs="Arial"/>
                <w:iCs/>
                <w:szCs w:val="20"/>
                <w:lang w:eastAsia="sl-SI"/>
              </w:rPr>
            </w:pPr>
          </w:p>
          <w:p w:rsidR="00794FE6" w:rsidRPr="00CA7D02" w:rsidRDefault="00794FE6" w:rsidP="00F10225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cs="Arial"/>
                <w:iCs/>
                <w:szCs w:val="20"/>
                <w:lang w:eastAsia="sl-SI"/>
              </w:rPr>
            </w:pPr>
          </w:p>
          <w:p w:rsidR="00501815" w:rsidRPr="0008362B" w:rsidRDefault="00501815" w:rsidP="00F10225">
            <w:pPr>
              <w:pStyle w:val="Neotevilenodstavek"/>
              <w:spacing w:line="240" w:lineRule="auto"/>
              <w:ind w:right="-1"/>
              <w:rPr>
                <w:iCs/>
                <w:sz w:val="20"/>
                <w:szCs w:val="20"/>
              </w:rPr>
            </w:pPr>
            <w:r w:rsidRPr="0008362B">
              <w:rPr>
                <w:iCs/>
                <w:sz w:val="20"/>
                <w:szCs w:val="20"/>
              </w:rPr>
              <w:t>Prejmejo:</w:t>
            </w:r>
          </w:p>
          <w:p w:rsidR="00501815" w:rsidRPr="0008362B" w:rsidRDefault="003C7A68" w:rsidP="00F10225">
            <w:pPr>
              <w:pStyle w:val="Neotevilenodstavek"/>
              <w:numPr>
                <w:ilvl w:val="0"/>
                <w:numId w:val="3"/>
              </w:numPr>
              <w:spacing w:before="0" w:after="0" w:line="240" w:lineRule="auto"/>
              <w:ind w:left="714" w:right="-1" w:hanging="357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Mini</w:t>
            </w:r>
            <w:r w:rsidR="00501815" w:rsidRPr="0008362B">
              <w:rPr>
                <w:iCs/>
                <w:sz w:val="20"/>
                <w:szCs w:val="20"/>
              </w:rPr>
              <w:t xml:space="preserve">strstvo za okolje in prostor </w:t>
            </w:r>
          </w:p>
          <w:p w:rsidR="00501815" w:rsidRPr="0008362B" w:rsidRDefault="00501815" w:rsidP="00F10225">
            <w:pPr>
              <w:pStyle w:val="Neotevilenodstavek"/>
              <w:numPr>
                <w:ilvl w:val="0"/>
                <w:numId w:val="3"/>
              </w:numPr>
              <w:spacing w:before="0" w:after="0" w:line="240" w:lineRule="auto"/>
              <w:ind w:left="714" w:right="-1" w:hanging="357"/>
              <w:rPr>
                <w:iCs/>
                <w:sz w:val="20"/>
                <w:szCs w:val="20"/>
              </w:rPr>
            </w:pPr>
            <w:r w:rsidRPr="0008362B">
              <w:rPr>
                <w:iCs/>
                <w:sz w:val="20"/>
                <w:szCs w:val="20"/>
              </w:rPr>
              <w:t>Ministrstvo za finance</w:t>
            </w:r>
          </w:p>
          <w:p w:rsidR="00501815" w:rsidRDefault="00501815" w:rsidP="00F10225">
            <w:pPr>
              <w:pStyle w:val="Neotevilenodstavek"/>
              <w:numPr>
                <w:ilvl w:val="0"/>
                <w:numId w:val="3"/>
              </w:numPr>
              <w:spacing w:before="0" w:after="0" w:line="240" w:lineRule="auto"/>
              <w:ind w:left="714" w:right="-1" w:hanging="357"/>
              <w:rPr>
                <w:iCs/>
                <w:sz w:val="20"/>
                <w:szCs w:val="20"/>
              </w:rPr>
            </w:pPr>
            <w:r w:rsidRPr="0008362B">
              <w:rPr>
                <w:iCs/>
                <w:sz w:val="20"/>
                <w:szCs w:val="20"/>
              </w:rPr>
              <w:t>Služba Vlade Republike Slovenije za zakonodajo</w:t>
            </w:r>
          </w:p>
          <w:p w:rsidR="003C7A68" w:rsidRDefault="003C7A68" w:rsidP="00F10225">
            <w:pPr>
              <w:pStyle w:val="Neotevilenodstavek"/>
              <w:numPr>
                <w:ilvl w:val="0"/>
                <w:numId w:val="3"/>
              </w:numPr>
              <w:spacing w:before="0" w:after="0" w:line="240" w:lineRule="auto"/>
              <w:ind w:left="714" w:right="-1" w:hanging="357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Urad </w:t>
            </w:r>
            <w:r w:rsidR="002E5D64">
              <w:rPr>
                <w:iCs/>
                <w:sz w:val="20"/>
                <w:szCs w:val="20"/>
              </w:rPr>
              <w:t>Vlade Republike Slovenije za komuniciranje</w:t>
            </w:r>
          </w:p>
          <w:p w:rsidR="00A2621D" w:rsidRPr="0008362B" w:rsidRDefault="00A2621D" w:rsidP="00F10225">
            <w:pPr>
              <w:pStyle w:val="Neotevilenodstavek"/>
              <w:numPr>
                <w:ilvl w:val="0"/>
                <w:numId w:val="3"/>
              </w:numPr>
              <w:spacing w:before="0" w:after="0" w:line="240" w:lineRule="auto"/>
              <w:ind w:left="714" w:right="-1" w:hanging="357"/>
              <w:rPr>
                <w:iCs/>
                <w:sz w:val="20"/>
                <w:szCs w:val="20"/>
              </w:rPr>
            </w:pPr>
            <w:r w:rsidRPr="00A2621D">
              <w:rPr>
                <w:iCs/>
                <w:sz w:val="20"/>
                <w:szCs w:val="20"/>
              </w:rPr>
              <w:t>Društvo za opazovanje in proučevanje ptic Slovenije, Tržaška cesta 2, 1000 Ljubljana</w:t>
            </w:r>
          </w:p>
          <w:p w:rsidR="003C7A68" w:rsidRPr="00A2621D" w:rsidRDefault="003C7A68" w:rsidP="00F10225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60" w:right="-1"/>
              <w:jc w:val="both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/>
                <w:iCs/>
                <w:sz w:val="20"/>
                <w:szCs w:val="20"/>
              </w:rPr>
            </w:pPr>
            <w:r w:rsidRPr="00CA7D02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794FE6" w:rsidP="00F10225">
            <w:pPr>
              <w:pStyle w:val="Neotevilenodstavek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/>
                <w:iCs/>
                <w:sz w:val="20"/>
                <w:szCs w:val="20"/>
              </w:rPr>
            </w:pPr>
            <w:proofErr w:type="spellStart"/>
            <w:r w:rsidRPr="00CA7D02">
              <w:rPr>
                <w:b/>
                <w:sz w:val="20"/>
                <w:szCs w:val="20"/>
              </w:rPr>
              <w:t>3.a</w:t>
            </w:r>
            <w:proofErr w:type="spellEnd"/>
            <w:r w:rsidRPr="00CA7D02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794FE6" w:rsidRPr="00CA7D02" w:rsidRDefault="00856FA6" w:rsidP="00F10225">
            <w:pPr>
              <w:pStyle w:val="Neotevilenodstavek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 xml:space="preserve">- </w:t>
            </w:r>
            <w:r w:rsidR="00401A43">
              <w:rPr>
                <w:iCs/>
                <w:sz w:val="20"/>
                <w:szCs w:val="20"/>
              </w:rPr>
              <w:t>Simon Zajc</w:t>
            </w:r>
            <w:r w:rsidR="00432439">
              <w:rPr>
                <w:iCs/>
                <w:sz w:val="20"/>
                <w:szCs w:val="20"/>
              </w:rPr>
              <w:t>, minister</w:t>
            </w:r>
          </w:p>
          <w:p w:rsidR="0099609E" w:rsidRDefault="00D0524B" w:rsidP="00F10225">
            <w:pPr>
              <w:pStyle w:val="Neotevilenodstavek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- mag. Tanja Bolte, generalna direktorica Direktorata za okolje</w:t>
            </w:r>
          </w:p>
          <w:p w:rsidR="00432439" w:rsidRDefault="00432439" w:rsidP="00F10225">
            <w:pPr>
              <w:pStyle w:val="Neotevilenodstavek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dr. Marija Markeš, Direktorat za okolje, vodja Sektorja za ohranjanje narave</w:t>
            </w:r>
          </w:p>
          <w:p w:rsidR="00432439" w:rsidRPr="00CA7D02" w:rsidRDefault="00432439" w:rsidP="00F10225">
            <w:pPr>
              <w:pStyle w:val="Neotevilenodstavek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- </w:t>
            </w:r>
            <w:r w:rsidR="006A1FC1">
              <w:rPr>
                <w:iCs/>
                <w:sz w:val="20"/>
                <w:szCs w:val="20"/>
              </w:rPr>
              <w:t>mag. J</w:t>
            </w:r>
            <w:r w:rsidR="0058111E">
              <w:rPr>
                <w:iCs/>
                <w:sz w:val="20"/>
                <w:szCs w:val="20"/>
              </w:rPr>
              <w:t>ana Vidic</w:t>
            </w:r>
            <w:r>
              <w:rPr>
                <w:iCs/>
                <w:sz w:val="20"/>
                <w:szCs w:val="20"/>
              </w:rPr>
              <w:t xml:space="preserve">, </w:t>
            </w:r>
            <w:r w:rsidR="00E2202B">
              <w:rPr>
                <w:iCs/>
                <w:sz w:val="20"/>
                <w:szCs w:val="20"/>
              </w:rPr>
              <w:t xml:space="preserve">Direktorat za okolje, </w:t>
            </w:r>
            <w:r>
              <w:rPr>
                <w:iCs/>
                <w:sz w:val="20"/>
                <w:szCs w:val="20"/>
              </w:rPr>
              <w:t>Sektor za ohranjanje narave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/>
                <w:iCs/>
                <w:sz w:val="20"/>
                <w:szCs w:val="20"/>
              </w:rPr>
            </w:pPr>
            <w:proofErr w:type="spellStart"/>
            <w:r w:rsidRPr="00CA7D02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CA7D02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CA7D02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641A2D" w:rsidRPr="00CA7D02" w:rsidRDefault="00641A2D" w:rsidP="00F10225">
            <w:pPr>
              <w:numPr>
                <w:ilvl w:val="0"/>
                <w:numId w:val="12"/>
              </w:numPr>
              <w:tabs>
                <w:tab w:val="clear" w:pos="567"/>
              </w:tabs>
              <w:spacing w:line="276" w:lineRule="auto"/>
              <w:ind w:left="426" w:right="-1" w:hanging="426"/>
              <w:jc w:val="both"/>
              <w:rPr>
                <w:rFonts w:cs="Arial"/>
                <w:szCs w:val="20"/>
              </w:rPr>
            </w:pP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/>
                <w:iCs/>
                <w:sz w:val="20"/>
                <w:szCs w:val="20"/>
              </w:rPr>
            </w:pPr>
            <w:r w:rsidRPr="00CA7D02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794FE6" w:rsidP="00F10225">
            <w:pPr>
              <w:pStyle w:val="Neotevilenodstavek"/>
              <w:spacing w:before="0" w:after="0" w:line="260" w:lineRule="exact"/>
              <w:ind w:right="-1"/>
              <w:rPr>
                <w:b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lastRenderedPageBreak/>
              <w:t>/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5. Kratek povzetek gradiva: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5C006B" w:rsidRDefault="009802F0" w:rsidP="00F10225">
            <w:pPr>
              <w:tabs>
                <w:tab w:val="left" w:pos="8823"/>
              </w:tabs>
              <w:spacing w:line="240" w:lineRule="auto"/>
              <w:ind w:right="-1"/>
              <w:jc w:val="both"/>
              <w:rPr>
                <w:rFonts w:cs="Arial"/>
              </w:rPr>
            </w:pPr>
            <w:r>
              <w:rPr>
                <w:rFonts w:cs="Arial"/>
              </w:rPr>
              <w:t>K</w:t>
            </w:r>
            <w:r w:rsidR="00662D62">
              <w:rPr>
                <w:rFonts w:cs="Arial"/>
              </w:rPr>
              <w:t xml:space="preserve">oncesijsko </w:t>
            </w:r>
            <w:r w:rsidR="009B03F9">
              <w:rPr>
                <w:rFonts w:cs="Arial"/>
              </w:rPr>
              <w:t xml:space="preserve">razmerje za </w:t>
            </w:r>
            <w:r w:rsidR="00662D62" w:rsidRPr="009374EA">
              <w:rPr>
                <w:rFonts w:cs="Arial"/>
              </w:rPr>
              <w:t>upravlja</w:t>
            </w:r>
            <w:r w:rsidR="00662D62">
              <w:rPr>
                <w:rFonts w:cs="Arial"/>
              </w:rPr>
              <w:t>nje</w:t>
            </w:r>
            <w:r w:rsidR="00662D62" w:rsidRPr="009374EA">
              <w:rPr>
                <w:rFonts w:cs="Arial"/>
              </w:rPr>
              <w:t xml:space="preserve"> naravnega rezervata Škocjanski zatok</w:t>
            </w:r>
            <w:r w:rsidR="005C006B">
              <w:rPr>
                <w:rFonts w:cs="Arial"/>
              </w:rPr>
              <w:t xml:space="preserve">, ki ga </w:t>
            </w:r>
            <w:r w:rsidR="00623F8A">
              <w:rPr>
                <w:rFonts w:cs="Arial"/>
              </w:rPr>
              <w:t xml:space="preserve"> izvaja </w:t>
            </w:r>
            <w:r>
              <w:rPr>
                <w:rFonts w:cs="Arial"/>
              </w:rPr>
              <w:t>Društvo za opazovanje in proučevanje ptic Slovenije (</w:t>
            </w:r>
            <w:r w:rsidRPr="00F871A2">
              <w:rPr>
                <w:rFonts w:cs="Arial"/>
              </w:rPr>
              <w:t>v nadaljnjem besedilu:</w:t>
            </w:r>
            <w:r>
              <w:rPr>
                <w:rFonts w:cs="Arial"/>
              </w:rPr>
              <w:t xml:space="preserve"> DOPPS)</w:t>
            </w:r>
            <w:r w:rsidRPr="009374EA">
              <w:rPr>
                <w:rFonts w:cs="Arial"/>
              </w:rPr>
              <w:t xml:space="preserve"> </w:t>
            </w:r>
            <w:r w:rsidR="00662D62">
              <w:rPr>
                <w:rFonts w:cs="Arial"/>
              </w:rPr>
              <w:t xml:space="preserve">od  5. novembra 1999 </w:t>
            </w:r>
            <w:r w:rsidR="00662D62" w:rsidRPr="009374EA">
              <w:rPr>
                <w:rFonts w:cs="Arial"/>
              </w:rPr>
              <w:t xml:space="preserve">na podlagi </w:t>
            </w:r>
            <w:r w:rsidR="00623F8A">
              <w:rPr>
                <w:rFonts w:cs="Arial"/>
              </w:rPr>
              <w:t>sklenjene koncesijske pogodbe</w:t>
            </w:r>
            <w:r w:rsidR="005C006B">
              <w:rPr>
                <w:rFonts w:cs="Arial"/>
              </w:rPr>
              <w:t xml:space="preserve"> (iz l. 2000)</w:t>
            </w:r>
            <w:r w:rsidR="00623F8A">
              <w:rPr>
                <w:rFonts w:cs="Arial"/>
              </w:rPr>
              <w:t xml:space="preserve"> in aneksa št 1</w:t>
            </w:r>
            <w:r w:rsidR="005C006B">
              <w:rPr>
                <w:rFonts w:cs="Arial"/>
              </w:rPr>
              <w:t xml:space="preserve"> h koncesijski pogodbi (iz l. 2009), se zaključi 6. novembra 2019. </w:t>
            </w:r>
          </w:p>
          <w:p w:rsidR="00501815" w:rsidRPr="00DE443C" w:rsidRDefault="00501815" w:rsidP="00F10225">
            <w:pPr>
              <w:tabs>
                <w:tab w:val="left" w:pos="8823"/>
              </w:tabs>
              <w:spacing w:line="240" w:lineRule="auto"/>
              <w:ind w:right="-1"/>
              <w:jc w:val="both"/>
              <w:rPr>
                <w:rFonts w:cs="Arial"/>
              </w:rPr>
            </w:pPr>
            <w:r w:rsidRPr="009374EA">
              <w:rPr>
                <w:rFonts w:cs="Arial"/>
              </w:rPr>
              <w:t xml:space="preserve">Uredba o koncesiji </w:t>
            </w:r>
            <w:r w:rsidR="005C006B">
              <w:rPr>
                <w:rFonts w:cs="Arial"/>
              </w:rPr>
              <w:t xml:space="preserve">za upravljanje Nravnega rezervata Škocjanski zatok </w:t>
            </w:r>
            <w:r w:rsidRPr="009374EA">
              <w:rPr>
                <w:rFonts w:cs="Arial"/>
              </w:rPr>
              <w:t xml:space="preserve">v 5. členu določa, da se koncesija lahko podaljša na način in pod pogoji, ki so določeni v koncesijski pogodbi. Ta v 17. členu določa, da se </w:t>
            </w:r>
            <w:r w:rsidR="0004778E">
              <w:rPr>
                <w:rFonts w:cs="Arial"/>
              </w:rPr>
              <w:t xml:space="preserve">koncesijska </w:t>
            </w:r>
            <w:r w:rsidRPr="009374EA">
              <w:rPr>
                <w:rFonts w:cs="Arial"/>
              </w:rPr>
              <w:t>pogodba lahko podaljša</w:t>
            </w:r>
            <w:r w:rsidR="009B03F9">
              <w:rPr>
                <w:rFonts w:cs="Arial"/>
              </w:rPr>
              <w:t xml:space="preserve"> z aneksom</w:t>
            </w:r>
            <w:r w:rsidRPr="009374EA">
              <w:rPr>
                <w:rFonts w:cs="Arial"/>
              </w:rPr>
              <w:t xml:space="preserve"> pod pogojem, da je koncesionar redno izpolnjeval vse obveznosti iz te pogodbe ter da obstaja javni interes za nadaljnje upravljanje rezervata. </w:t>
            </w:r>
          </w:p>
          <w:p w:rsidR="005C006B" w:rsidRDefault="005C006B" w:rsidP="00F10225">
            <w:pPr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szCs w:val="20"/>
              </w:rPr>
              <w:t xml:space="preserve">Javni interes </w:t>
            </w:r>
            <w:r w:rsidR="009B03F9">
              <w:rPr>
                <w:rFonts w:cs="Arial"/>
                <w:szCs w:val="20"/>
              </w:rPr>
              <w:t xml:space="preserve">upravljanja Naravnega rezervata kot del </w:t>
            </w:r>
            <w:r>
              <w:rPr>
                <w:rFonts w:cs="Arial"/>
                <w:szCs w:val="20"/>
              </w:rPr>
              <w:t xml:space="preserve">ohranjanja narave </w:t>
            </w:r>
            <w:r w:rsidR="009B03F9">
              <w:rPr>
                <w:rFonts w:cs="Arial"/>
                <w:szCs w:val="20"/>
              </w:rPr>
              <w:t xml:space="preserve">obstaja, temelji pa na določilih </w:t>
            </w:r>
            <w:r>
              <w:rPr>
                <w:rFonts w:cs="Arial"/>
                <w:szCs w:val="20"/>
              </w:rPr>
              <w:t>Ustav</w:t>
            </w:r>
            <w:r w:rsidR="009B03F9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 xml:space="preserve"> RS (73. člen), Zakon</w:t>
            </w:r>
            <w:r w:rsidR="009B03F9">
              <w:rPr>
                <w:rFonts w:cs="Arial"/>
                <w:szCs w:val="20"/>
              </w:rPr>
              <w:t>a</w:t>
            </w:r>
            <w:r>
              <w:rPr>
                <w:rFonts w:cs="Arial"/>
                <w:szCs w:val="20"/>
              </w:rPr>
              <w:t xml:space="preserve"> o ohranjanju narave  in Uredb</w:t>
            </w:r>
            <w:r w:rsidR="009B03F9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 xml:space="preserve"> o Naravnem rezervatu Škocjanski zatok. Način uresničevanja </w:t>
            </w:r>
            <w:r>
              <w:rPr>
                <w:rFonts w:cs="Arial"/>
              </w:rPr>
              <w:t>javnega interesa ohranjanja narave je z ukrepi, nalogami in aktivnostmi za doseganje varstvenih ciljev, opredeljen v Uredbi o Načrtu upravljanja Naravnega rezervata Škocjanski zatok za obdobje 2015-2024</w:t>
            </w:r>
            <w:r w:rsidR="009B03F9">
              <w:rPr>
                <w:rFonts w:cs="Arial"/>
              </w:rPr>
              <w:t xml:space="preserve">. </w:t>
            </w:r>
            <w:r>
              <w:rPr>
                <w:rFonts w:cs="Arial"/>
              </w:rPr>
              <w:t xml:space="preserve"> </w:t>
            </w:r>
          </w:p>
          <w:p w:rsidR="00501815" w:rsidRPr="00C87F8D" w:rsidRDefault="006E3D8D" w:rsidP="00F10225">
            <w:pPr>
              <w:pStyle w:val="Telobesedila2"/>
              <w:tabs>
                <w:tab w:val="left" w:pos="8823"/>
              </w:tabs>
              <w:ind w:right="-1"/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DOPPS (koncesionar) je v </w:t>
            </w:r>
            <w:r w:rsidRPr="00501815">
              <w:rPr>
                <w:rFonts w:ascii="Arial" w:hAnsi="Arial" w:cs="Arial"/>
                <w:b w:val="0"/>
                <w:bCs w:val="0"/>
                <w:sz w:val="20"/>
              </w:rPr>
              <w:t>celoti in s polno odgovornostjo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 vse koncesijsko obdobje</w:t>
            </w:r>
            <w:r w:rsidRPr="00501815">
              <w:rPr>
                <w:rFonts w:ascii="Arial" w:hAnsi="Arial" w:cs="Arial"/>
                <w:b w:val="0"/>
                <w:bCs w:val="0"/>
                <w:sz w:val="20"/>
              </w:rPr>
              <w:t xml:space="preserve"> izvajal javno službo upravljanja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naravnega </w:t>
            </w:r>
            <w:r w:rsidRPr="00501815">
              <w:rPr>
                <w:rFonts w:ascii="Arial" w:hAnsi="Arial" w:cs="Arial"/>
                <w:b w:val="0"/>
                <w:bCs w:val="0"/>
                <w:sz w:val="20"/>
              </w:rPr>
              <w:t xml:space="preserve">rezervata po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predpisih s področja ohranjanja narave in </w:t>
            </w:r>
            <w:r w:rsidRPr="00501815">
              <w:rPr>
                <w:rFonts w:ascii="Arial" w:hAnsi="Arial" w:cs="Arial"/>
                <w:b w:val="0"/>
                <w:bCs w:val="0"/>
                <w:sz w:val="20"/>
              </w:rPr>
              <w:t xml:space="preserve">v skladu s svojimi pravicami in dolžnostmi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iz k</w:t>
            </w:r>
            <w:r w:rsidRPr="00501815">
              <w:rPr>
                <w:rFonts w:ascii="Arial" w:hAnsi="Arial" w:cs="Arial"/>
                <w:b w:val="0"/>
                <w:bCs w:val="0"/>
                <w:sz w:val="20"/>
              </w:rPr>
              <w:t xml:space="preserve">oncesijske pogodbe ter letnimi programi dela ter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upravljavskimi načrti, ki jih je sprejela Vlada RS. </w:t>
            </w:r>
            <w:r w:rsidRPr="00474BB1">
              <w:rPr>
                <w:rFonts w:ascii="Arial" w:hAnsi="Arial" w:cs="Arial"/>
                <w:b w:val="0"/>
                <w:bCs w:val="0"/>
                <w:sz w:val="20"/>
              </w:rPr>
              <w:t xml:space="preserve">Vlogo za podaljšanje koncesije je ministrstvu predložil skladno s predpisanim rokom, </w:t>
            </w:r>
            <w:r w:rsidR="009B03F9">
              <w:rPr>
                <w:rFonts w:ascii="Arial" w:hAnsi="Arial" w:cs="Arial"/>
                <w:b w:val="0"/>
                <w:bCs w:val="0"/>
                <w:sz w:val="20"/>
              </w:rPr>
              <w:t>k vlogi je predložil pregledno Poročilo o</w:t>
            </w:r>
            <w:r w:rsidRPr="00474BB1">
              <w:rPr>
                <w:rFonts w:ascii="Arial" w:hAnsi="Arial" w:cs="Arial"/>
                <w:b w:val="0"/>
                <w:bCs w:val="0"/>
                <w:sz w:val="20"/>
              </w:rPr>
              <w:t xml:space="preserve"> izvajanju javne službe  - upravljanja Naravnega rezervata Škocjanski zatok v obdobju od leta 2009 do 2018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.</w:t>
            </w:r>
          </w:p>
          <w:p w:rsidR="00CA678E" w:rsidRPr="00CA7D02" w:rsidRDefault="00573136" w:rsidP="00F10225">
            <w:pPr>
              <w:pStyle w:val="Telobesedila2"/>
              <w:tabs>
                <w:tab w:val="left" w:pos="8823"/>
              </w:tabs>
              <w:ind w:right="-1"/>
              <w:rPr>
                <w:iCs/>
                <w:sz w:val="20"/>
                <w:szCs w:val="20"/>
              </w:rPr>
            </w:pPr>
            <w:r w:rsidRPr="00573136">
              <w:rPr>
                <w:rFonts w:ascii="Arial" w:hAnsi="Arial" w:cs="Arial"/>
                <w:b w:val="0"/>
                <w:bCs w:val="0"/>
                <w:sz w:val="20"/>
              </w:rPr>
              <w:t xml:space="preserve">S predlaganim aneksom se koncesija podaljšuje za 10 let, vendar je v aneksu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dodano določilo, da se  v primeru, če se </w:t>
            </w:r>
            <w:r w:rsidR="002A6BC0">
              <w:rPr>
                <w:rFonts w:ascii="Arial" w:hAnsi="Arial" w:cs="Arial"/>
                <w:b w:val="0"/>
                <w:bCs w:val="0"/>
                <w:sz w:val="20"/>
              </w:rPr>
              <w:t xml:space="preserve">s spremembo </w:t>
            </w:r>
            <w:r w:rsidR="008529BC">
              <w:rPr>
                <w:rFonts w:ascii="Arial" w:hAnsi="Arial" w:cs="Arial"/>
                <w:b w:val="0"/>
                <w:bCs w:val="0"/>
                <w:sz w:val="20"/>
              </w:rPr>
              <w:t>z</w:t>
            </w:r>
            <w:r w:rsidR="006E3D8D">
              <w:rPr>
                <w:rFonts w:ascii="Arial" w:hAnsi="Arial" w:cs="Arial"/>
                <w:b w:val="0"/>
                <w:bCs w:val="0"/>
                <w:sz w:val="20"/>
              </w:rPr>
              <w:t xml:space="preserve">akona </w:t>
            </w:r>
            <w:r w:rsidR="008529BC">
              <w:rPr>
                <w:rFonts w:ascii="Arial" w:hAnsi="Arial" w:cs="Arial"/>
                <w:b w:val="0"/>
                <w:bCs w:val="0"/>
                <w:sz w:val="20"/>
              </w:rPr>
              <w:t>s področja ohranjanja narave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 določi drugačen način upravljanja zavarovanih območij, koncesijska pogodba lahko </w:t>
            </w:r>
            <w:r w:rsidR="006E3D8D">
              <w:rPr>
                <w:rFonts w:ascii="Arial" w:hAnsi="Arial" w:cs="Arial"/>
                <w:b w:val="0"/>
                <w:bCs w:val="0"/>
                <w:sz w:val="20"/>
              </w:rPr>
              <w:t>sporazumno razdre</w:t>
            </w:r>
            <w:r w:rsidR="009B03F9">
              <w:rPr>
                <w:rFonts w:ascii="Arial" w:hAnsi="Arial" w:cs="Arial"/>
                <w:b w:val="0"/>
                <w:bCs w:val="0"/>
                <w:sz w:val="20"/>
              </w:rPr>
              <w:t>,</w:t>
            </w:r>
            <w:r w:rsidR="006E3D8D">
              <w:rPr>
                <w:rFonts w:ascii="Arial" w:hAnsi="Arial" w:cs="Arial"/>
                <w:b w:val="0"/>
                <w:bCs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pri čemer pa MOP in DOPPS </w:t>
            </w:r>
            <w:r w:rsidR="006E3D8D">
              <w:rPr>
                <w:rFonts w:ascii="Arial" w:hAnsi="Arial" w:cs="Arial"/>
                <w:b w:val="0"/>
                <w:bCs w:val="0"/>
                <w:sz w:val="20"/>
              </w:rPr>
              <w:t xml:space="preserve">za namen upravljanja naravnega rezervata preverita in po možnosti dogovorita nov način </w:t>
            </w:r>
            <w:r w:rsidR="006E3D8D" w:rsidRPr="0089681D">
              <w:rPr>
                <w:rFonts w:ascii="Arial" w:hAnsi="Arial" w:cs="Arial"/>
                <w:b w:val="0"/>
                <w:bCs w:val="0"/>
                <w:sz w:val="20"/>
              </w:rPr>
              <w:t xml:space="preserve">sodelovanja, </w:t>
            </w:r>
            <w:r w:rsidR="006E3D8D">
              <w:rPr>
                <w:rFonts w:ascii="Arial" w:hAnsi="Arial" w:cs="Arial"/>
                <w:b w:val="0"/>
                <w:bCs w:val="0"/>
                <w:sz w:val="20"/>
              </w:rPr>
              <w:t>skladno s</w:t>
            </w:r>
            <w:r w:rsidR="006E3D8D" w:rsidRPr="0089681D">
              <w:rPr>
                <w:rFonts w:ascii="Arial" w:hAnsi="Arial" w:cs="Arial"/>
                <w:b w:val="0"/>
                <w:bCs w:val="0"/>
                <w:sz w:val="20"/>
              </w:rPr>
              <w:t xml:space="preserve"> spremembo zakona.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Oddelek"/>
              <w:numPr>
                <w:ilvl w:val="0"/>
                <w:numId w:val="0"/>
              </w:numPr>
              <w:spacing w:before="0" w:after="0" w:line="240" w:lineRule="auto"/>
              <w:ind w:right="-1"/>
              <w:jc w:val="left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6. Presoja posledic za:</w:t>
            </w:r>
          </w:p>
        </w:tc>
      </w:tr>
      <w:tr w:rsidR="00CA678E" w:rsidRPr="00CA7D02" w:rsidTr="00CA678E">
        <w:tc>
          <w:tcPr>
            <w:tcW w:w="1448" w:type="dxa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left="360"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9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  <w:highlight w:val="yellow"/>
              </w:rPr>
            </w:pPr>
            <w:r w:rsidRPr="00367808">
              <w:rPr>
                <w:b/>
                <w:sz w:val="20"/>
                <w:szCs w:val="20"/>
              </w:rPr>
              <w:t>DA</w:t>
            </w:r>
            <w:r w:rsidRPr="00CA7D02">
              <w:rPr>
                <w:sz w:val="20"/>
                <w:szCs w:val="20"/>
              </w:rPr>
              <w:t>/</w:t>
            </w:r>
            <w:r w:rsidRPr="00367808">
              <w:rPr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1448" w:type="dxa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left="360"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9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  <w:highlight w:val="yellow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1448" w:type="dxa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left="360"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9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center"/>
              <w:rPr>
                <w:sz w:val="20"/>
                <w:szCs w:val="20"/>
                <w:highlight w:val="yellow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1448" w:type="dxa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left="360"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9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Cs/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gospodarstvo, zlasti</w:t>
            </w:r>
            <w:r w:rsidRPr="00CA7D02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  <w:highlight w:val="yellow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1448" w:type="dxa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left="360"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9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Cs/>
                <w:sz w:val="20"/>
                <w:szCs w:val="20"/>
              </w:rPr>
            </w:pPr>
            <w:r w:rsidRPr="00CA7D02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  <w:highlight w:val="yellow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1448" w:type="dxa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left="360"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9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Cs/>
                <w:sz w:val="20"/>
                <w:szCs w:val="20"/>
              </w:rPr>
            </w:pPr>
            <w:r w:rsidRPr="00CA7D02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  <w:highlight w:val="yellow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1448" w:type="dxa"/>
            <w:tcBorders>
              <w:bottom w:val="single" w:sz="4" w:space="0" w:color="auto"/>
            </w:tcBorders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left="360"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rPr>
                <w:bCs/>
                <w:sz w:val="20"/>
                <w:szCs w:val="20"/>
              </w:rPr>
            </w:pPr>
            <w:r w:rsidRPr="00CA7D02">
              <w:rPr>
                <w:bCs/>
                <w:sz w:val="20"/>
                <w:szCs w:val="20"/>
              </w:rPr>
              <w:t>dokumente razvojnega načrtovanja:</w:t>
            </w:r>
          </w:p>
          <w:p w:rsidR="00CA678E" w:rsidRPr="00CA7D02" w:rsidRDefault="00CA678E" w:rsidP="00F10225">
            <w:pPr>
              <w:pStyle w:val="Neotevilenodstavek"/>
              <w:numPr>
                <w:ilvl w:val="0"/>
                <w:numId w:val="4"/>
              </w:numPr>
              <w:spacing w:before="0" w:after="0" w:line="260" w:lineRule="exact"/>
              <w:ind w:right="-1"/>
              <w:rPr>
                <w:bCs/>
                <w:sz w:val="20"/>
                <w:szCs w:val="20"/>
              </w:rPr>
            </w:pPr>
            <w:r w:rsidRPr="00CA7D02">
              <w:rPr>
                <w:bCs/>
                <w:sz w:val="20"/>
                <w:szCs w:val="20"/>
              </w:rPr>
              <w:t>nacionalne dokumente razvojnega načrtovanja</w:t>
            </w:r>
          </w:p>
          <w:p w:rsidR="00CA678E" w:rsidRPr="00CA7D02" w:rsidRDefault="00CA678E" w:rsidP="00F10225">
            <w:pPr>
              <w:pStyle w:val="Neotevilenodstavek"/>
              <w:numPr>
                <w:ilvl w:val="0"/>
                <w:numId w:val="4"/>
              </w:numPr>
              <w:spacing w:before="0" w:after="0" w:line="260" w:lineRule="exact"/>
              <w:ind w:right="-1"/>
              <w:rPr>
                <w:bCs/>
                <w:sz w:val="20"/>
                <w:szCs w:val="20"/>
              </w:rPr>
            </w:pPr>
            <w:r w:rsidRPr="00CA7D02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CA678E" w:rsidRPr="00CA7D02" w:rsidRDefault="00CA678E" w:rsidP="00F10225">
            <w:pPr>
              <w:pStyle w:val="Neotevilenodstavek"/>
              <w:numPr>
                <w:ilvl w:val="0"/>
                <w:numId w:val="4"/>
              </w:numPr>
              <w:spacing w:before="0" w:after="0" w:line="260" w:lineRule="exact"/>
              <w:ind w:right="-1"/>
              <w:rPr>
                <w:bCs/>
                <w:sz w:val="20"/>
                <w:szCs w:val="20"/>
              </w:rPr>
            </w:pPr>
            <w:r w:rsidRPr="00CA7D02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2"/>
            <w:tcBorders>
              <w:bottom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eotevilenodstavek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CA7D02" w:rsidRDefault="00CA678E" w:rsidP="00F10225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  <w:proofErr w:type="spellStart"/>
            <w:r w:rsidRPr="00CA7D02">
              <w:rPr>
                <w:sz w:val="20"/>
                <w:szCs w:val="20"/>
              </w:rPr>
              <w:t>7.a</w:t>
            </w:r>
            <w:proofErr w:type="spellEnd"/>
            <w:r w:rsidRPr="00CA7D02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CA678E" w:rsidRPr="00CA7D02" w:rsidRDefault="00CA678E" w:rsidP="00F10225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ind w:right="-1"/>
              <w:jc w:val="left"/>
              <w:rPr>
                <w:b w:val="0"/>
                <w:sz w:val="20"/>
                <w:szCs w:val="20"/>
              </w:rPr>
            </w:pPr>
            <w:r w:rsidRPr="00CA7D02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CA678E" w:rsidRPr="00CA7D02" w:rsidTr="00CA678E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CA7D02" w:rsidRDefault="00CA678E" w:rsidP="00F10225">
            <w:pPr>
              <w:pStyle w:val="Oddelek"/>
              <w:spacing w:line="260" w:lineRule="exact"/>
              <w:ind w:right="-1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left="-122" w:right="-1"/>
              <w:jc w:val="center"/>
              <w:rPr>
                <w:rFonts w:cs="Arial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t + 3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rPr>
                <w:rFonts w:cs="Arial"/>
                <w:bCs/>
                <w:szCs w:val="20"/>
              </w:rPr>
            </w:pPr>
            <w:r w:rsidRPr="00CA7D02">
              <w:rPr>
                <w:rFonts w:cs="Arial"/>
                <w:bCs/>
                <w:szCs w:val="20"/>
              </w:rPr>
              <w:t>Predvideno povečanje (+) ali zmanjšanje (</w:t>
            </w:r>
            <w:r w:rsidRPr="00CA7D02">
              <w:rPr>
                <w:rFonts w:cs="Arial"/>
                <w:b/>
                <w:szCs w:val="20"/>
              </w:rPr>
              <w:t>–</w:t>
            </w:r>
            <w:r w:rsidRPr="00CA7D02">
              <w:rPr>
                <w:rFonts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rPr>
                <w:rFonts w:cs="Arial"/>
                <w:bCs/>
                <w:szCs w:val="20"/>
              </w:rPr>
            </w:pPr>
            <w:r w:rsidRPr="00CA7D02">
              <w:rPr>
                <w:rFonts w:cs="Arial"/>
                <w:bCs/>
                <w:szCs w:val="20"/>
              </w:rPr>
              <w:t>Predvideno povečanje (+) ali zmanjšanje (</w:t>
            </w:r>
            <w:r w:rsidRPr="00CA7D02">
              <w:rPr>
                <w:rFonts w:cs="Arial"/>
                <w:b/>
                <w:szCs w:val="20"/>
              </w:rPr>
              <w:t>–</w:t>
            </w:r>
            <w:r w:rsidRPr="00CA7D02">
              <w:rPr>
                <w:rFonts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rPr>
                <w:rFonts w:cs="Arial"/>
                <w:bCs/>
                <w:szCs w:val="20"/>
              </w:rPr>
            </w:pPr>
            <w:r w:rsidRPr="00CA7D02">
              <w:rPr>
                <w:rFonts w:cs="Arial"/>
                <w:bCs/>
                <w:szCs w:val="20"/>
              </w:rPr>
              <w:lastRenderedPageBreak/>
              <w:t>Predvideno povečanje (+) ali zmanjšanje (</w:t>
            </w:r>
            <w:r w:rsidRPr="00CA7D02">
              <w:rPr>
                <w:rFonts w:cs="Arial"/>
                <w:b/>
                <w:szCs w:val="20"/>
              </w:rPr>
              <w:t>–</w:t>
            </w:r>
            <w:r w:rsidRPr="00CA7D02">
              <w:rPr>
                <w:rFonts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rPr>
                <w:rFonts w:cs="Arial"/>
                <w:bCs/>
                <w:szCs w:val="20"/>
              </w:rPr>
            </w:pPr>
            <w:r w:rsidRPr="00CA7D02">
              <w:rPr>
                <w:rFonts w:cs="Arial"/>
                <w:bCs/>
                <w:szCs w:val="20"/>
              </w:rPr>
              <w:t>Predvideno povečanje (+) ali zmanjšanje (</w:t>
            </w:r>
            <w:r w:rsidRPr="00CA7D02">
              <w:rPr>
                <w:rFonts w:cs="Arial"/>
                <w:b/>
                <w:szCs w:val="20"/>
              </w:rPr>
              <w:t>–</w:t>
            </w:r>
            <w:r w:rsidRPr="00CA7D02">
              <w:rPr>
                <w:rFonts w:cs="Arial"/>
                <w:bCs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rPr>
                <w:rFonts w:cs="Arial"/>
                <w:bCs/>
                <w:szCs w:val="20"/>
              </w:rPr>
            </w:pPr>
            <w:r w:rsidRPr="00CA7D02">
              <w:rPr>
                <w:rFonts w:cs="Arial"/>
                <w:bCs/>
                <w:szCs w:val="20"/>
              </w:rPr>
              <w:t>Predvideno povečanje (+) ali zmanjšanje (</w:t>
            </w:r>
            <w:r w:rsidRPr="00CA7D02">
              <w:rPr>
                <w:rFonts w:cs="Arial"/>
                <w:b/>
                <w:szCs w:val="20"/>
              </w:rPr>
              <w:t>–</w:t>
            </w:r>
            <w:r w:rsidRPr="00CA7D02">
              <w:rPr>
                <w:rFonts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right="-1" w:hanging="142"/>
              <w:rPr>
                <w:rFonts w:cs="Arial"/>
                <w:sz w:val="20"/>
                <w:szCs w:val="20"/>
              </w:rPr>
            </w:pPr>
            <w:r w:rsidRPr="00CA7D02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right="-1" w:hanging="142"/>
              <w:rPr>
                <w:rFonts w:cs="Arial"/>
                <w:sz w:val="20"/>
                <w:szCs w:val="20"/>
              </w:rPr>
            </w:pPr>
            <w:proofErr w:type="spellStart"/>
            <w:r w:rsidRPr="00CA7D02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CA7D02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Znesek za t + 1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2A6BC0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Naravni rezervat Škocjanski zatok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2A6BC0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2511-11-0005 Izvajanje upravljavskih nalog ohranjanja narave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2A6BC0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153238 Naravni rezervat Škocjanski zatok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2A6BC0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  <w:r>
              <w:rPr>
                <w:rFonts w:cs="Arial"/>
                <w:b w:val="0"/>
                <w:bCs/>
                <w:sz w:val="20"/>
                <w:szCs w:val="20"/>
              </w:rPr>
              <w:t>214.137,00 EUR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2A6BC0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  <w:r w:rsidRPr="00F60CBA">
              <w:rPr>
                <w:rFonts w:cs="Arial"/>
                <w:b w:val="0"/>
                <w:bCs/>
                <w:sz w:val="20"/>
                <w:szCs w:val="20"/>
              </w:rPr>
              <w:t>226.230,00 EUR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  <w:r w:rsidRPr="00CA7D02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  <w:proofErr w:type="spellStart"/>
            <w:r w:rsidRPr="00CA7D02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CA7D02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 xml:space="preserve">Znesek za t + 1 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  <w:r w:rsidRPr="00CA7D02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  <w:proofErr w:type="spellStart"/>
            <w:r w:rsidRPr="00CA7D02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CA7D02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left="-122"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left="-122"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widowControl w:val="0"/>
              <w:ind w:left="-122" w:right="-1"/>
              <w:jc w:val="center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Znesek za t + 1</w:t>
            </w: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7D02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  <w:r w:rsidRPr="00CA7D02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7D02" w:rsidRDefault="00CA678E" w:rsidP="00F10225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CA678E" w:rsidRPr="00CA7D02" w:rsidTr="00CA678E">
        <w:trPr>
          <w:trHeight w:val="1910"/>
        </w:trPr>
        <w:tc>
          <w:tcPr>
            <w:tcW w:w="9100" w:type="dxa"/>
            <w:gridSpan w:val="12"/>
          </w:tcPr>
          <w:p w:rsidR="00CA678E" w:rsidRPr="00CA7D02" w:rsidRDefault="00CA678E" w:rsidP="00F10225">
            <w:pPr>
              <w:widowControl w:val="0"/>
              <w:ind w:right="-1"/>
              <w:rPr>
                <w:rFonts w:cs="Arial"/>
                <w:b/>
                <w:szCs w:val="20"/>
              </w:rPr>
            </w:pPr>
            <w:r w:rsidRPr="00CA7D02">
              <w:rPr>
                <w:rFonts w:cs="Arial"/>
                <w:b/>
                <w:szCs w:val="20"/>
              </w:rPr>
              <w:t>OBRAZLOŽITEV:</w:t>
            </w:r>
          </w:p>
          <w:p w:rsidR="00CA678E" w:rsidRPr="00CA7D02" w:rsidRDefault="00CA678E" w:rsidP="00F10225">
            <w:pPr>
              <w:widowControl w:val="0"/>
              <w:numPr>
                <w:ilvl w:val="0"/>
                <w:numId w:val="5"/>
              </w:numPr>
              <w:suppressAutoHyphens/>
              <w:spacing w:line="260" w:lineRule="exact"/>
              <w:ind w:left="284" w:right="-1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A7D02">
              <w:rPr>
                <w:rFonts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CA678E" w:rsidRPr="00CA7D02" w:rsidRDefault="00CA678E" w:rsidP="00F10225">
            <w:pPr>
              <w:widowControl w:val="0"/>
              <w:ind w:left="360" w:right="-1" w:hanging="76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CA678E" w:rsidRPr="00CA7D02" w:rsidRDefault="00CA678E" w:rsidP="00F10225">
            <w:pPr>
              <w:widowControl w:val="0"/>
              <w:numPr>
                <w:ilvl w:val="0"/>
                <w:numId w:val="6"/>
              </w:numPr>
              <w:suppressAutoHyphens/>
              <w:spacing w:line="260" w:lineRule="exact"/>
              <w:ind w:right="-1"/>
              <w:jc w:val="both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  <w:lang w:eastAsia="sl-SI"/>
              </w:rPr>
              <w:t>prihodkov državnega proračuna in občinskih proračunov,</w:t>
            </w:r>
          </w:p>
          <w:p w:rsidR="00CA678E" w:rsidRPr="00CA7D02" w:rsidRDefault="00CA678E" w:rsidP="00F10225">
            <w:pPr>
              <w:widowControl w:val="0"/>
              <w:numPr>
                <w:ilvl w:val="0"/>
                <w:numId w:val="6"/>
              </w:numPr>
              <w:suppressAutoHyphens/>
              <w:spacing w:line="260" w:lineRule="exact"/>
              <w:ind w:right="-1"/>
              <w:jc w:val="both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CA678E" w:rsidRPr="00CA7D02" w:rsidRDefault="00CA678E" w:rsidP="00F10225">
            <w:pPr>
              <w:widowControl w:val="0"/>
              <w:numPr>
                <w:ilvl w:val="0"/>
                <w:numId w:val="6"/>
              </w:numPr>
              <w:suppressAutoHyphens/>
              <w:spacing w:line="260" w:lineRule="exact"/>
              <w:ind w:right="-1"/>
              <w:jc w:val="both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CA678E" w:rsidRPr="00CA7D02" w:rsidRDefault="00CA678E" w:rsidP="00F10225">
            <w:pPr>
              <w:widowControl w:val="0"/>
              <w:ind w:left="284" w:right="-1"/>
              <w:rPr>
                <w:rFonts w:cs="Arial"/>
                <w:szCs w:val="20"/>
                <w:lang w:eastAsia="sl-SI"/>
              </w:rPr>
            </w:pPr>
          </w:p>
          <w:p w:rsidR="00CA678E" w:rsidRPr="00CA7D02" w:rsidRDefault="00CA678E" w:rsidP="00F10225">
            <w:pPr>
              <w:widowControl w:val="0"/>
              <w:numPr>
                <w:ilvl w:val="0"/>
                <w:numId w:val="5"/>
              </w:numPr>
              <w:suppressAutoHyphens/>
              <w:spacing w:line="260" w:lineRule="exact"/>
              <w:ind w:left="284" w:right="-1" w:hanging="284"/>
              <w:jc w:val="both"/>
              <w:rPr>
                <w:rFonts w:cs="Arial"/>
                <w:b/>
                <w:szCs w:val="20"/>
                <w:lang w:eastAsia="sl-SI"/>
              </w:rPr>
            </w:pPr>
            <w:r w:rsidRPr="00CA7D02">
              <w:rPr>
                <w:rFonts w:cs="Arial"/>
                <w:b/>
                <w:szCs w:val="20"/>
                <w:lang w:eastAsia="sl-SI"/>
              </w:rPr>
              <w:t>Finančne posledice za državni proračun</w:t>
            </w:r>
          </w:p>
          <w:p w:rsidR="00CA678E" w:rsidRPr="00CA7D02" w:rsidRDefault="00CA678E" w:rsidP="00F10225">
            <w:pPr>
              <w:widowControl w:val="0"/>
              <w:ind w:left="284"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CA678E" w:rsidRPr="00CA7D02" w:rsidRDefault="00CA678E" w:rsidP="00F10225">
            <w:pPr>
              <w:widowControl w:val="0"/>
              <w:suppressAutoHyphens/>
              <w:ind w:left="720" w:right="-1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CA7D02">
              <w:rPr>
                <w:rFonts w:cs="Arial"/>
                <w:b/>
                <w:szCs w:val="20"/>
                <w:lang w:eastAsia="sl-SI"/>
              </w:rPr>
              <w:lastRenderedPageBreak/>
              <w:t>II.a</w:t>
            </w:r>
            <w:proofErr w:type="spellEnd"/>
            <w:r w:rsidRPr="00CA7D02">
              <w:rPr>
                <w:rFonts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CA678E" w:rsidRPr="00CA7D02" w:rsidRDefault="00CA678E" w:rsidP="00F10225">
            <w:pPr>
              <w:widowControl w:val="0"/>
              <w:ind w:left="284"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CA7D02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CA7D02">
              <w:rPr>
                <w:rFonts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CA678E" w:rsidRPr="00CA7D02" w:rsidRDefault="00CA678E" w:rsidP="00F10225">
            <w:pPr>
              <w:widowControl w:val="0"/>
              <w:numPr>
                <w:ilvl w:val="0"/>
                <w:numId w:val="7"/>
              </w:numPr>
              <w:suppressAutoHyphens/>
              <w:spacing w:line="260" w:lineRule="exact"/>
              <w:ind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>proračunski uporabnik, ki bo financiral novi projekt oziroma ukrep,</w:t>
            </w:r>
          </w:p>
          <w:p w:rsidR="00CA678E" w:rsidRPr="00CA7D02" w:rsidRDefault="00CA678E" w:rsidP="00F10225">
            <w:pPr>
              <w:widowControl w:val="0"/>
              <w:numPr>
                <w:ilvl w:val="0"/>
                <w:numId w:val="7"/>
              </w:numPr>
              <w:suppressAutoHyphens/>
              <w:spacing w:line="260" w:lineRule="exact"/>
              <w:ind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CA678E" w:rsidRPr="00CA7D02" w:rsidRDefault="00CA678E" w:rsidP="00F10225">
            <w:pPr>
              <w:widowControl w:val="0"/>
              <w:numPr>
                <w:ilvl w:val="0"/>
                <w:numId w:val="7"/>
              </w:numPr>
              <w:suppressAutoHyphens/>
              <w:spacing w:line="260" w:lineRule="exact"/>
              <w:ind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>proračunske postavke.</w:t>
            </w:r>
          </w:p>
          <w:p w:rsidR="00CA678E" w:rsidRPr="00CA7D02" w:rsidRDefault="00CA678E" w:rsidP="00F10225">
            <w:pPr>
              <w:widowControl w:val="0"/>
              <w:ind w:left="284"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CA7D02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CA7D02">
              <w:rPr>
                <w:rFonts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CA678E" w:rsidRPr="00CA7D02" w:rsidRDefault="00CA678E" w:rsidP="00F10225">
            <w:pPr>
              <w:widowControl w:val="0"/>
              <w:suppressAutoHyphens/>
              <w:ind w:left="714" w:right="-1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CA7D02">
              <w:rPr>
                <w:rFonts w:cs="Arial"/>
                <w:b/>
                <w:szCs w:val="20"/>
                <w:lang w:eastAsia="sl-SI"/>
              </w:rPr>
              <w:t>II.b</w:t>
            </w:r>
            <w:proofErr w:type="spellEnd"/>
            <w:r w:rsidRPr="00CA7D02">
              <w:rPr>
                <w:rFonts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CA678E" w:rsidRPr="00CA7D02" w:rsidRDefault="00CA678E" w:rsidP="00F10225">
            <w:pPr>
              <w:widowControl w:val="0"/>
              <w:ind w:left="284"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CA678E" w:rsidRPr="00CA7D02" w:rsidRDefault="00CA678E" w:rsidP="00F10225">
            <w:pPr>
              <w:widowControl w:val="0"/>
              <w:suppressAutoHyphens/>
              <w:ind w:left="714" w:right="-1"/>
              <w:jc w:val="both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CA7D02">
              <w:rPr>
                <w:rFonts w:cs="Arial"/>
                <w:b/>
                <w:szCs w:val="20"/>
                <w:lang w:eastAsia="sl-SI"/>
              </w:rPr>
              <w:t>II.c</w:t>
            </w:r>
            <w:proofErr w:type="spellEnd"/>
            <w:r w:rsidRPr="00CA7D02">
              <w:rPr>
                <w:rFonts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CA678E" w:rsidRPr="00CA7D02" w:rsidRDefault="00CA678E" w:rsidP="00F10225">
            <w:pPr>
              <w:widowControl w:val="0"/>
              <w:ind w:left="284" w:right="-1"/>
              <w:jc w:val="both"/>
              <w:rPr>
                <w:rFonts w:cs="Arial"/>
                <w:szCs w:val="20"/>
                <w:lang w:eastAsia="sl-SI"/>
              </w:rPr>
            </w:pPr>
            <w:r w:rsidRPr="00CA7D02">
              <w:rPr>
                <w:rFonts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CA7D02">
              <w:rPr>
                <w:rFonts w:cs="Arial"/>
                <w:szCs w:val="20"/>
                <w:lang w:eastAsia="sl-SI"/>
              </w:rPr>
              <w:t>II.a</w:t>
            </w:r>
            <w:proofErr w:type="spellEnd"/>
            <w:r w:rsidRPr="00CA7D02">
              <w:rPr>
                <w:rFonts w:cs="Arial"/>
                <w:szCs w:val="20"/>
                <w:lang w:eastAsia="sl-SI"/>
              </w:rPr>
              <w:t xml:space="preserve"> in </w:t>
            </w:r>
            <w:proofErr w:type="spellStart"/>
            <w:r w:rsidRPr="00CA7D02">
              <w:rPr>
                <w:rFonts w:cs="Arial"/>
                <w:szCs w:val="20"/>
                <w:lang w:eastAsia="sl-SI"/>
              </w:rPr>
              <w:t>II.b</w:t>
            </w:r>
            <w:proofErr w:type="spellEnd"/>
            <w:r w:rsidRPr="00CA7D02">
              <w:rPr>
                <w:rFonts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</w:t>
            </w:r>
            <w:r w:rsidR="00FD03CA" w:rsidRPr="00CA7D02">
              <w:rPr>
                <w:rFonts w:cs="Arial"/>
                <w:szCs w:val="20"/>
                <w:lang w:eastAsia="sl-SI"/>
              </w:rPr>
              <w:t>zvrševanje državnega proračuna.</w:t>
            </w:r>
          </w:p>
        </w:tc>
      </w:tr>
      <w:tr w:rsidR="00CA678E" w:rsidRPr="00CA7D02" w:rsidTr="00CA678E">
        <w:trPr>
          <w:trHeight w:val="1152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CA7D02" w:rsidRDefault="00CA678E" w:rsidP="00F10225">
            <w:pPr>
              <w:ind w:right="-1"/>
              <w:rPr>
                <w:rFonts w:cs="Arial"/>
                <w:b/>
                <w:szCs w:val="20"/>
              </w:rPr>
            </w:pPr>
            <w:proofErr w:type="spellStart"/>
            <w:r w:rsidRPr="00CA7D02">
              <w:rPr>
                <w:rFonts w:cs="Arial"/>
                <w:b/>
                <w:szCs w:val="20"/>
              </w:rPr>
              <w:lastRenderedPageBreak/>
              <w:t>7.b</w:t>
            </w:r>
            <w:proofErr w:type="spellEnd"/>
            <w:r w:rsidRPr="00CA7D02">
              <w:rPr>
                <w:rFonts w:cs="Arial"/>
                <w:b/>
                <w:szCs w:val="20"/>
              </w:rPr>
              <w:t xml:space="preserve"> Predstavitev ocene finančnih posledic pod 40.000 EUR:</w:t>
            </w:r>
          </w:p>
          <w:p w:rsidR="00CA678E" w:rsidRPr="00CA7D02" w:rsidRDefault="00CA678E" w:rsidP="00F10225">
            <w:pPr>
              <w:ind w:right="-1"/>
              <w:rPr>
                <w:rFonts w:cs="Arial"/>
                <w:szCs w:val="20"/>
              </w:rPr>
            </w:pPr>
            <w:r w:rsidRPr="00CA7D02">
              <w:rPr>
                <w:rFonts w:cs="Arial"/>
                <w:szCs w:val="20"/>
              </w:rPr>
              <w:t>(Samo če izberete NE pod točko 6.a.)</w:t>
            </w:r>
          </w:p>
        </w:tc>
      </w:tr>
      <w:tr w:rsidR="00CA678E" w:rsidRPr="00CA7D02" w:rsidTr="00CA678E">
        <w:trPr>
          <w:trHeight w:val="371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CA7D02" w:rsidRDefault="00CA678E" w:rsidP="00F10225">
            <w:pPr>
              <w:ind w:right="-1"/>
              <w:rPr>
                <w:rFonts w:cs="Arial"/>
                <w:b/>
                <w:szCs w:val="20"/>
              </w:rPr>
            </w:pPr>
            <w:r w:rsidRPr="00CA7D02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CA678E" w:rsidRPr="00CA7D02" w:rsidTr="00CA678E">
        <w:tc>
          <w:tcPr>
            <w:tcW w:w="6669" w:type="dxa"/>
            <w:gridSpan w:val="9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1"/>
                <w:numId w:val="6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pristojnosti občin,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1"/>
                <w:numId w:val="6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delovanje občin,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1"/>
                <w:numId w:val="6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3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jc w:val="center"/>
              <w:rPr>
                <w:sz w:val="20"/>
                <w:szCs w:val="20"/>
              </w:rPr>
            </w:pPr>
            <w:r w:rsidRPr="004C36B8">
              <w:rPr>
                <w:sz w:val="20"/>
                <w:szCs w:val="20"/>
              </w:rPr>
              <w:t>DA</w:t>
            </w:r>
            <w:r w:rsidRPr="00CA7D02">
              <w:rPr>
                <w:sz w:val="20"/>
                <w:szCs w:val="20"/>
              </w:rPr>
              <w:t>/</w:t>
            </w:r>
            <w:r w:rsidRPr="004C36B8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rPr>
          <w:trHeight w:val="274"/>
        </w:trPr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8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Skupnosti občin Slovenije SOS: DA/</w:t>
            </w:r>
            <w:r w:rsidRPr="00CA7D02">
              <w:rPr>
                <w:b/>
                <w:iCs/>
                <w:sz w:val="20"/>
                <w:szCs w:val="20"/>
              </w:rPr>
              <w:t>NE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8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Združenju občin Slovenije ZOS: DA/</w:t>
            </w:r>
            <w:r w:rsidRPr="00CA7D02">
              <w:rPr>
                <w:b/>
                <w:iCs/>
                <w:sz w:val="20"/>
                <w:szCs w:val="20"/>
              </w:rPr>
              <w:t>NE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8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Združenju mestnih občin Slovenije ZMOS: DA/</w:t>
            </w:r>
            <w:r w:rsidRPr="00CA7D02">
              <w:rPr>
                <w:b/>
                <w:iCs/>
                <w:sz w:val="20"/>
                <w:szCs w:val="20"/>
              </w:rPr>
              <w:t>NE</w:t>
            </w: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v celoti,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večinoma,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delno,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niso bili upoštevani.</w:t>
            </w:r>
          </w:p>
          <w:p w:rsidR="004C36B8" w:rsidRDefault="004C36B8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Bistveni predlogi in pripombe, ki niso bili upoštevani.</w:t>
            </w:r>
          </w:p>
        </w:tc>
      </w:tr>
      <w:tr w:rsidR="00CA678E" w:rsidRPr="00CA7D02" w:rsidTr="00CA678E">
        <w:tc>
          <w:tcPr>
            <w:tcW w:w="9100" w:type="dxa"/>
            <w:gridSpan w:val="12"/>
            <w:vAlign w:val="center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jc w:val="left"/>
              <w:rPr>
                <w:b/>
                <w:sz w:val="20"/>
                <w:szCs w:val="20"/>
              </w:rPr>
            </w:pPr>
            <w:r w:rsidRPr="00CA7D02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CA678E" w:rsidRPr="00CA7D02" w:rsidTr="00CA678E">
        <w:tc>
          <w:tcPr>
            <w:tcW w:w="6669" w:type="dxa"/>
            <w:gridSpan w:val="9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(Če je odgovor NE, navedite, zakaj ni bilo objavljeno.)</w:t>
            </w:r>
          </w:p>
          <w:p w:rsidR="004C36B8" w:rsidRDefault="004C36B8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</w:p>
          <w:p w:rsidR="004C36B8" w:rsidRPr="00CA7D02" w:rsidRDefault="004C36B8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B96986">
              <w:rPr>
                <w:iCs/>
                <w:sz w:val="20"/>
                <w:szCs w:val="20"/>
              </w:rPr>
              <w:lastRenderedPageBreak/>
              <w:t>V skladu s Poslovnik</w:t>
            </w:r>
            <w:r>
              <w:rPr>
                <w:iCs/>
                <w:sz w:val="20"/>
                <w:szCs w:val="20"/>
              </w:rPr>
              <w:t>om</w:t>
            </w:r>
            <w:r w:rsidRPr="00B96986">
              <w:rPr>
                <w:iCs/>
                <w:sz w:val="20"/>
                <w:szCs w:val="20"/>
              </w:rPr>
              <w:t xml:space="preserve"> Vlade Republike Slovenije </w:t>
            </w:r>
            <w:r w:rsidRPr="004C36B8">
              <w:rPr>
                <w:iCs/>
                <w:sz w:val="20"/>
                <w:szCs w:val="20"/>
              </w:rPr>
              <w:t xml:space="preserve">(Uradni list RS, št. </w:t>
            </w:r>
            <w:hyperlink r:id="rId10" w:tgtFrame="_blank" w:tooltip="Poslovnik Vlade Republike Slovenije" w:history="1">
              <w:r w:rsidRPr="004C36B8">
                <w:rPr>
                  <w:iCs/>
                  <w:sz w:val="20"/>
                  <w:szCs w:val="20"/>
                </w:rPr>
                <w:t>43/01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1" w:tgtFrame="_blank" w:tooltip="Popravek poslovnika Vlade Republike Slovenije" w:history="1">
              <w:r w:rsidRPr="004C36B8">
                <w:rPr>
                  <w:iCs/>
                  <w:sz w:val="20"/>
                  <w:szCs w:val="20"/>
                </w:rPr>
                <w:t xml:space="preserve">23/02 – </w:t>
              </w:r>
              <w:proofErr w:type="spellStart"/>
              <w:r w:rsidRPr="004C36B8">
                <w:rPr>
                  <w:iCs/>
                  <w:sz w:val="20"/>
                  <w:szCs w:val="20"/>
                </w:rPr>
                <w:t>popr</w:t>
              </w:r>
              <w:proofErr w:type="spellEnd"/>
              <w:r w:rsidRPr="004C36B8">
                <w:rPr>
                  <w:iCs/>
                  <w:sz w:val="20"/>
                  <w:szCs w:val="20"/>
                </w:rPr>
                <w:t>.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2" w:tgtFrame="_blank" w:tooltip="Dopolnitev poslovnika Vlade Republike Slovenije" w:history="1">
              <w:r w:rsidRPr="004C36B8">
                <w:rPr>
                  <w:iCs/>
                  <w:sz w:val="20"/>
                  <w:szCs w:val="20"/>
                </w:rPr>
                <w:t>54/03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3" w:tgtFrame="_blank" w:tooltip="Sprememba poslovnika Vlade Republike Slovenije" w:history="1">
              <w:r w:rsidRPr="004C36B8">
                <w:rPr>
                  <w:iCs/>
                  <w:sz w:val="20"/>
                  <w:szCs w:val="20"/>
                </w:rPr>
                <w:t>103/03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4" w:tgtFrame="_blank" w:tooltip="Spremembe in dopolnitve Poslovnika Vlade Republike Slovenije" w:history="1">
              <w:r w:rsidRPr="004C36B8">
                <w:rPr>
                  <w:iCs/>
                  <w:sz w:val="20"/>
                  <w:szCs w:val="20"/>
                </w:rPr>
                <w:t>114/04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5" w:tgtFrame="_blank" w:tooltip="Spremembe in dopolnitve Poslovnika Vlade Republike Slovenije" w:history="1">
              <w:r w:rsidRPr="004C36B8">
                <w:rPr>
                  <w:iCs/>
                  <w:sz w:val="20"/>
                  <w:szCs w:val="20"/>
                </w:rPr>
                <w:t>26/06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6" w:tgtFrame="_blank" w:tooltip="Spremembe in dopolnitve Poslovnika Vlade Republike Slovenije" w:history="1">
              <w:r w:rsidRPr="004C36B8">
                <w:rPr>
                  <w:iCs/>
                  <w:sz w:val="20"/>
                  <w:szCs w:val="20"/>
                </w:rPr>
                <w:t>21/07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7" w:tgtFrame="_blank" w:tooltip="Spremembe in dopolnitve Poslovnika Vlade Republike Slovenije" w:history="1">
              <w:r w:rsidRPr="004C36B8">
                <w:rPr>
                  <w:iCs/>
                  <w:sz w:val="20"/>
                  <w:szCs w:val="20"/>
                </w:rPr>
                <w:t>32/10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8" w:tgtFrame="_blank" w:tooltip="Spremembe in dopolnitve Poslovnika Vlade Republike Slovenije" w:history="1">
              <w:r w:rsidRPr="004C36B8">
                <w:rPr>
                  <w:iCs/>
                  <w:sz w:val="20"/>
                  <w:szCs w:val="20"/>
                </w:rPr>
                <w:t>73/10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19" w:tgtFrame="_blank" w:tooltip="Sprememba Poslovnika Vlade Republike Slovenije" w:history="1">
              <w:r w:rsidRPr="004C36B8">
                <w:rPr>
                  <w:iCs/>
                  <w:sz w:val="20"/>
                  <w:szCs w:val="20"/>
                </w:rPr>
                <w:t>95/11</w:t>
              </w:r>
            </w:hyperlink>
            <w:r w:rsidRPr="004C36B8">
              <w:rPr>
                <w:iCs/>
                <w:sz w:val="20"/>
                <w:szCs w:val="20"/>
              </w:rPr>
              <w:t xml:space="preserve">, </w:t>
            </w:r>
            <w:hyperlink r:id="rId20" w:tgtFrame="_blank" w:tooltip="Spremembe in dopolnitve Poslovnika Vlade Republike Slovenije" w:history="1">
              <w:r w:rsidRPr="004C36B8">
                <w:rPr>
                  <w:iCs/>
                  <w:sz w:val="20"/>
                  <w:szCs w:val="20"/>
                </w:rPr>
                <w:t>64/12</w:t>
              </w:r>
            </w:hyperlink>
            <w:r w:rsidRPr="004C36B8">
              <w:rPr>
                <w:iCs/>
                <w:sz w:val="20"/>
                <w:szCs w:val="20"/>
              </w:rPr>
              <w:t xml:space="preserve"> in </w:t>
            </w:r>
            <w:hyperlink r:id="rId21" w:tgtFrame="_blank" w:tooltip="Spremembe in dopolnitve Poslovnika Vlade Republike Slovenije" w:history="1">
              <w:r w:rsidRPr="004C36B8">
                <w:rPr>
                  <w:iCs/>
                  <w:sz w:val="20"/>
                  <w:szCs w:val="20"/>
                </w:rPr>
                <w:t>10/14</w:t>
              </w:r>
            </w:hyperlink>
            <w:r w:rsidRPr="004C36B8">
              <w:rPr>
                <w:iCs/>
                <w:sz w:val="20"/>
                <w:szCs w:val="20"/>
              </w:rPr>
              <w:t>)</w:t>
            </w:r>
            <w:r w:rsidRPr="00B96986">
              <w:rPr>
                <w:iCs/>
                <w:sz w:val="20"/>
                <w:szCs w:val="20"/>
              </w:rPr>
              <w:t xml:space="preserve"> javnost ni bila povabljena k sodelovanju, ker gre za predlog sklepa vlade.</w:t>
            </w:r>
          </w:p>
        </w:tc>
      </w:tr>
      <w:tr w:rsidR="00CA678E" w:rsidRPr="00CA7D02" w:rsidTr="00CA678E">
        <w:tc>
          <w:tcPr>
            <w:tcW w:w="9100" w:type="dxa"/>
            <w:gridSpan w:val="12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lastRenderedPageBreak/>
              <w:t>(Če je odgovor DA, navedite:</w:t>
            </w: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Datum objave: ………</w:t>
            </w: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 xml:space="preserve">V razpravo so bili vključeni: 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8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 xml:space="preserve">nevladne organizacije, 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8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predstavniki zainteresirane javnosti,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8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predstavniki strokovne javnosti.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8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.</w:t>
            </w: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CA7D02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CA7D02">
              <w:rPr>
                <w:iCs/>
                <w:sz w:val="20"/>
                <w:szCs w:val="20"/>
              </w:rPr>
              <w:t>):</w:t>
            </w: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Upoštevani so bili: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v celoti,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večinoma,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delno,</w:t>
            </w:r>
          </w:p>
          <w:p w:rsidR="00CA678E" w:rsidRPr="00CA7D02" w:rsidRDefault="00CA678E" w:rsidP="00F10225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niso bili upoštevani.</w:t>
            </w: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</w:p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rPr>
                <w:iCs/>
                <w:sz w:val="20"/>
                <w:szCs w:val="20"/>
              </w:rPr>
            </w:pPr>
            <w:r w:rsidRPr="00CA7D02">
              <w:rPr>
                <w:iCs/>
                <w:sz w:val="20"/>
                <w:szCs w:val="20"/>
              </w:rPr>
              <w:t>Poročilo je bilo dano ……………..</w:t>
            </w:r>
          </w:p>
        </w:tc>
      </w:tr>
      <w:tr w:rsidR="00CA678E" w:rsidRPr="00CA7D02" w:rsidTr="00CA678E">
        <w:tc>
          <w:tcPr>
            <w:tcW w:w="6669" w:type="dxa"/>
            <w:gridSpan w:val="9"/>
            <w:vAlign w:val="center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  <w:r w:rsidRPr="00CA7D02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jc w:val="center"/>
              <w:rPr>
                <w:iCs/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6669" w:type="dxa"/>
            <w:gridSpan w:val="9"/>
            <w:vAlign w:val="center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jc w:val="left"/>
              <w:rPr>
                <w:b/>
                <w:sz w:val="20"/>
                <w:szCs w:val="20"/>
              </w:rPr>
            </w:pPr>
            <w:r w:rsidRPr="00CA7D02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CA7D02" w:rsidRDefault="00CA678E" w:rsidP="00F10225">
            <w:pPr>
              <w:pStyle w:val="Neotevilenodstavek"/>
              <w:widowControl w:val="0"/>
              <w:spacing w:before="0" w:after="0" w:line="260" w:lineRule="exact"/>
              <w:ind w:right="-1"/>
              <w:jc w:val="center"/>
              <w:rPr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>DA/</w:t>
            </w:r>
            <w:r w:rsidRPr="00CA7D02">
              <w:rPr>
                <w:b/>
                <w:sz w:val="20"/>
                <w:szCs w:val="20"/>
              </w:rPr>
              <w:t>NE</w:t>
            </w:r>
          </w:p>
        </w:tc>
      </w:tr>
      <w:tr w:rsidR="00CA678E" w:rsidRPr="00CA7D02" w:rsidTr="00CA678E"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6B8" w:rsidRDefault="00B50F6D" w:rsidP="00F10225">
            <w:pPr>
              <w:pStyle w:val="Poglavje"/>
              <w:widowControl w:val="0"/>
              <w:spacing w:before="0" w:after="0" w:line="260" w:lineRule="exact"/>
              <w:ind w:left="3400" w:right="-1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</w:t>
            </w:r>
            <w:r w:rsidR="00401A43">
              <w:rPr>
                <w:b w:val="0"/>
                <w:sz w:val="20"/>
                <w:szCs w:val="20"/>
              </w:rPr>
              <w:t xml:space="preserve">                      </w:t>
            </w:r>
          </w:p>
          <w:p w:rsidR="00CA678E" w:rsidRPr="00CA7D02" w:rsidRDefault="004C36B8" w:rsidP="00F10225">
            <w:pPr>
              <w:pStyle w:val="Poglavje"/>
              <w:widowControl w:val="0"/>
              <w:spacing w:before="0" w:after="0" w:line="260" w:lineRule="exact"/>
              <w:ind w:left="3400" w:right="-1"/>
              <w:jc w:val="left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                    </w:t>
            </w:r>
            <w:r w:rsidR="00401A43">
              <w:rPr>
                <w:b w:val="0"/>
                <w:sz w:val="20"/>
                <w:szCs w:val="20"/>
              </w:rPr>
              <w:t>Simon Zajc</w:t>
            </w:r>
          </w:p>
          <w:p w:rsidR="00BF04D1" w:rsidRPr="00B50F6D" w:rsidRDefault="000B4708" w:rsidP="00F10225">
            <w:pPr>
              <w:pStyle w:val="Poglavje"/>
              <w:widowControl w:val="0"/>
              <w:spacing w:before="0" w:after="0" w:line="260" w:lineRule="exact"/>
              <w:ind w:left="3400" w:right="-1"/>
              <w:jc w:val="left"/>
              <w:rPr>
                <w:b w:val="0"/>
                <w:sz w:val="20"/>
                <w:szCs w:val="20"/>
              </w:rPr>
            </w:pPr>
            <w:r w:rsidRPr="00CA7D02">
              <w:rPr>
                <w:sz w:val="20"/>
                <w:szCs w:val="20"/>
              </w:rPr>
              <w:t xml:space="preserve">                                                          </w:t>
            </w:r>
            <w:r w:rsidRPr="00B50F6D">
              <w:rPr>
                <w:b w:val="0"/>
                <w:sz w:val="20"/>
                <w:szCs w:val="20"/>
              </w:rPr>
              <w:t>MIN</w:t>
            </w:r>
            <w:r w:rsidR="0055286E" w:rsidRPr="00B50F6D">
              <w:rPr>
                <w:b w:val="0"/>
                <w:sz w:val="20"/>
                <w:szCs w:val="20"/>
              </w:rPr>
              <w:t>I</w:t>
            </w:r>
            <w:r w:rsidR="00B50F6D" w:rsidRPr="00B50F6D">
              <w:rPr>
                <w:b w:val="0"/>
                <w:sz w:val="20"/>
                <w:szCs w:val="20"/>
              </w:rPr>
              <w:t>STER</w:t>
            </w:r>
          </w:p>
          <w:p w:rsidR="00985614" w:rsidRPr="00CA7D02" w:rsidRDefault="00985614" w:rsidP="00F10225">
            <w:pPr>
              <w:pStyle w:val="Poglavje"/>
              <w:widowControl w:val="0"/>
              <w:spacing w:before="0" w:after="0" w:line="260" w:lineRule="exact"/>
              <w:ind w:right="-1"/>
              <w:jc w:val="left"/>
              <w:rPr>
                <w:sz w:val="20"/>
                <w:szCs w:val="20"/>
              </w:rPr>
            </w:pPr>
          </w:p>
          <w:p w:rsidR="00CA678E" w:rsidRPr="00E412EA" w:rsidRDefault="00CA678E" w:rsidP="00F1022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60" w:lineRule="exact"/>
              <w:ind w:right="-1"/>
              <w:textAlignment w:val="baseline"/>
              <w:outlineLvl w:val="3"/>
              <w:rPr>
                <w:b/>
                <w:szCs w:val="20"/>
              </w:rPr>
            </w:pPr>
          </w:p>
        </w:tc>
      </w:tr>
    </w:tbl>
    <w:p w:rsidR="006E0F1F" w:rsidRPr="00CA7D02" w:rsidRDefault="006E0F1F" w:rsidP="00F10225">
      <w:pPr>
        <w:pStyle w:val="Telobesedila2"/>
        <w:spacing w:line="276" w:lineRule="auto"/>
        <w:ind w:right="-1"/>
        <w:rPr>
          <w:rFonts w:ascii="Arial" w:hAnsi="Arial" w:cs="Arial"/>
          <w:sz w:val="20"/>
          <w:szCs w:val="20"/>
        </w:rPr>
      </w:pPr>
    </w:p>
    <w:p w:rsidR="006E0F1F" w:rsidRPr="00CA7D02" w:rsidRDefault="006E0F1F" w:rsidP="00F10225">
      <w:pPr>
        <w:spacing w:line="240" w:lineRule="auto"/>
        <w:ind w:right="-1"/>
        <w:rPr>
          <w:rFonts w:cs="Arial"/>
          <w:b/>
          <w:bCs/>
          <w:szCs w:val="20"/>
        </w:rPr>
      </w:pPr>
      <w:r w:rsidRPr="00CA7D02">
        <w:rPr>
          <w:rFonts w:cs="Arial"/>
          <w:szCs w:val="20"/>
        </w:rPr>
        <w:br w:type="page"/>
      </w:r>
    </w:p>
    <w:p w:rsidR="002D1A8F" w:rsidRDefault="002D1A8F" w:rsidP="00F10225">
      <w:pPr>
        <w:tabs>
          <w:tab w:val="left" w:pos="708"/>
        </w:tabs>
        <w:ind w:right="-1"/>
        <w:rPr>
          <w:rFonts w:eastAsia="Calibri"/>
          <w:szCs w:val="20"/>
        </w:rPr>
      </w:pPr>
      <w:r w:rsidRPr="00AA6589">
        <w:rPr>
          <w:rFonts w:eastAsia="Calibri"/>
          <w:szCs w:val="20"/>
        </w:rPr>
        <w:lastRenderedPageBreak/>
        <w:t>PRILOGA 3 (jedro</w:t>
      </w:r>
      <w:r w:rsidRPr="00300942">
        <w:rPr>
          <w:rFonts w:eastAsia="Calibri"/>
          <w:szCs w:val="20"/>
        </w:rPr>
        <w:t xml:space="preserve"> gradiva):</w:t>
      </w:r>
    </w:p>
    <w:p w:rsidR="002D1A8F" w:rsidRDefault="002D1A8F" w:rsidP="00F10225">
      <w:pPr>
        <w:pStyle w:val="Naslovpredpisa"/>
        <w:spacing w:before="0" w:after="0" w:line="260" w:lineRule="exact"/>
        <w:ind w:right="-1"/>
        <w:jc w:val="both"/>
        <w:rPr>
          <w:rFonts w:eastAsia="Calibri"/>
          <w:sz w:val="20"/>
          <w:szCs w:val="20"/>
        </w:rPr>
      </w:pPr>
    </w:p>
    <w:p w:rsidR="002D1A8F" w:rsidRPr="00300942" w:rsidRDefault="002D1A8F" w:rsidP="00F10225">
      <w:pPr>
        <w:pStyle w:val="Naslovpredpisa"/>
        <w:spacing w:before="0" w:after="0" w:line="260" w:lineRule="exact"/>
        <w:ind w:right="-1"/>
        <w:jc w:val="both"/>
        <w:rPr>
          <w:rFonts w:eastAsia="Calibri"/>
          <w:sz w:val="20"/>
          <w:szCs w:val="20"/>
        </w:rPr>
      </w:pPr>
      <w:r w:rsidRPr="00083BD4">
        <w:rPr>
          <w:rFonts w:eastAsia="Calibri"/>
          <w:sz w:val="20"/>
          <w:szCs w:val="20"/>
        </w:rPr>
        <w:t>1. Sklep Vlade Republike Slovenije</w:t>
      </w:r>
    </w:p>
    <w:p w:rsidR="002D1A8F" w:rsidRPr="002C0A0F" w:rsidRDefault="002D1A8F" w:rsidP="00F10225">
      <w:pPr>
        <w:pStyle w:val="Naslovpredpisa"/>
        <w:spacing w:before="0" w:after="0" w:line="260" w:lineRule="exact"/>
        <w:ind w:right="-1"/>
        <w:jc w:val="both"/>
        <w:rPr>
          <w:rFonts w:eastAsia="Calibri"/>
          <w:b w:val="0"/>
          <w:sz w:val="20"/>
          <w:szCs w:val="20"/>
        </w:rPr>
      </w:pPr>
    </w:p>
    <w:p w:rsidR="00815D9B" w:rsidRPr="00CA7D02" w:rsidRDefault="00815D9B" w:rsidP="00815D9B">
      <w:pPr>
        <w:spacing w:after="200" w:line="240" w:lineRule="auto"/>
        <w:ind w:right="-1"/>
        <w:jc w:val="both"/>
        <w:rPr>
          <w:rFonts w:eastAsia="Calibri" w:cs="Arial"/>
          <w:szCs w:val="20"/>
        </w:rPr>
      </w:pPr>
      <w:r w:rsidRPr="0047397C">
        <w:rPr>
          <w:rFonts w:cs="Arial"/>
          <w:snapToGrid w:val="0"/>
          <w:color w:val="000000"/>
        </w:rPr>
        <w:t>Na podlagi 5</w:t>
      </w:r>
      <w:r>
        <w:rPr>
          <w:rFonts w:cs="Arial"/>
          <w:snapToGrid w:val="0"/>
          <w:color w:val="000000"/>
        </w:rPr>
        <w:t xml:space="preserve">. </w:t>
      </w:r>
      <w:r w:rsidRPr="0047397C">
        <w:rPr>
          <w:rFonts w:cs="Arial"/>
          <w:snapToGrid w:val="0"/>
          <w:color w:val="000000"/>
        </w:rPr>
        <w:t xml:space="preserve">člena </w:t>
      </w:r>
      <w:r w:rsidRPr="009374EA">
        <w:rPr>
          <w:rFonts w:cs="Arial"/>
        </w:rPr>
        <w:t>Uredbe o koncesiji za upravljanje naravnega rezervata Škocjanski zatok (Uradni list RS, št. 31/99</w:t>
      </w:r>
      <w:r w:rsidRPr="0047397C">
        <w:rPr>
          <w:rFonts w:cs="Arial"/>
        </w:rPr>
        <w:t>)</w:t>
      </w:r>
      <w:r>
        <w:rPr>
          <w:rFonts w:cs="Arial"/>
        </w:rPr>
        <w:t xml:space="preserve">, drugega odstavka 37. člena </w:t>
      </w:r>
      <w:r w:rsidRPr="00840930">
        <w:rPr>
          <w:rFonts w:cs="Arial"/>
          <w:szCs w:val="20"/>
        </w:rPr>
        <w:t xml:space="preserve">Poslovnika Vlade Republike Slovenije (Uradni list RS, št. 43/01, 23/02 – </w:t>
      </w:r>
      <w:proofErr w:type="spellStart"/>
      <w:r w:rsidRPr="00840930">
        <w:rPr>
          <w:rFonts w:cs="Arial"/>
          <w:szCs w:val="20"/>
        </w:rPr>
        <w:t>popr</w:t>
      </w:r>
      <w:proofErr w:type="spellEnd"/>
      <w:r w:rsidRPr="00840930">
        <w:rPr>
          <w:rFonts w:cs="Arial"/>
          <w:szCs w:val="20"/>
        </w:rPr>
        <w:t>., 54/03, 103/03, 114/04, 26/06, 21/07, 32/10, 73/10, 95/11, 64/12 in 10/14)</w:t>
      </w:r>
      <w:r w:rsidRPr="0047397C">
        <w:rPr>
          <w:rFonts w:cs="Arial"/>
        </w:rPr>
        <w:t xml:space="preserve"> </w:t>
      </w:r>
      <w:r>
        <w:rPr>
          <w:rFonts w:cs="Arial"/>
        </w:rPr>
        <w:t>in v zvezi s</w:t>
      </w:r>
      <w:r w:rsidRPr="0047397C">
        <w:rPr>
          <w:rFonts w:cs="Arial"/>
          <w:snapToGrid w:val="0"/>
          <w:color w:val="000000"/>
        </w:rPr>
        <w:t xml:space="preserve"> 17. člen</w:t>
      </w:r>
      <w:r>
        <w:rPr>
          <w:rFonts w:cs="Arial"/>
          <w:snapToGrid w:val="0"/>
          <w:color w:val="000000"/>
        </w:rPr>
        <w:t>om</w:t>
      </w:r>
      <w:r w:rsidRPr="0047397C">
        <w:rPr>
          <w:rFonts w:cs="Arial"/>
          <w:snapToGrid w:val="0"/>
          <w:color w:val="000000"/>
        </w:rPr>
        <w:t xml:space="preserve"> </w:t>
      </w:r>
      <w:r>
        <w:rPr>
          <w:rFonts w:cs="Arial"/>
        </w:rPr>
        <w:t>Koncesijske pogodbe</w:t>
      </w:r>
      <w:r w:rsidRPr="005708D1">
        <w:rPr>
          <w:rFonts w:cs="Arial"/>
        </w:rPr>
        <w:t xml:space="preserve"> za upravljanje Naravnega rezervata Škocja</w:t>
      </w:r>
      <w:r>
        <w:rPr>
          <w:rFonts w:cs="Arial"/>
        </w:rPr>
        <w:t xml:space="preserve">nski zatok, </w:t>
      </w:r>
      <w:r w:rsidRPr="005708D1">
        <w:rPr>
          <w:rFonts w:cs="Arial"/>
        </w:rPr>
        <w:t>št. 252100-50-85/00</w:t>
      </w:r>
      <w:r>
        <w:rPr>
          <w:rFonts w:cs="Arial"/>
        </w:rPr>
        <w:t xml:space="preserve"> z dne 5. 6. 2000 </w:t>
      </w:r>
      <w:r w:rsidRPr="00CA7D02">
        <w:rPr>
          <w:rFonts w:eastAsia="Calibri" w:cs="Arial"/>
          <w:szCs w:val="20"/>
        </w:rPr>
        <w:t>je Vlada Republike Slovenije na … seji dne … sprejela naslednji:</w:t>
      </w:r>
    </w:p>
    <w:p w:rsidR="00815D9B" w:rsidRPr="00CA7D02" w:rsidRDefault="00815D9B" w:rsidP="00815D9B">
      <w:pPr>
        <w:spacing w:after="200" w:line="240" w:lineRule="auto"/>
        <w:ind w:right="-1"/>
        <w:jc w:val="center"/>
        <w:rPr>
          <w:rFonts w:eastAsia="Calibri" w:cs="Arial"/>
          <w:szCs w:val="20"/>
        </w:rPr>
      </w:pPr>
      <w:r w:rsidRPr="00CA7D02">
        <w:rPr>
          <w:rFonts w:eastAsia="Calibri" w:cs="Arial"/>
          <w:szCs w:val="20"/>
        </w:rPr>
        <w:t>SKLEP</w:t>
      </w:r>
    </w:p>
    <w:p w:rsidR="00815D9B" w:rsidRPr="00F84A88" w:rsidRDefault="00815D9B" w:rsidP="00815D9B">
      <w:pPr>
        <w:spacing w:line="240" w:lineRule="auto"/>
        <w:ind w:left="180" w:right="-1"/>
        <w:jc w:val="both"/>
        <w:rPr>
          <w:rFonts w:cs="Arial"/>
          <w:snapToGrid w:val="0"/>
          <w:color w:val="000000"/>
        </w:rPr>
      </w:pPr>
      <w:r w:rsidRPr="00CA7D02">
        <w:rPr>
          <w:rFonts w:cs="Arial"/>
          <w:iCs/>
          <w:szCs w:val="20"/>
          <w:lang w:eastAsia="sl-SI"/>
        </w:rPr>
        <w:t xml:space="preserve">                                                                           </w:t>
      </w:r>
    </w:p>
    <w:p w:rsidR="00815D9B" w:rsidRPr="00051859" w:rsidRDefault="00815D9B" w:rsidP="00815D9B">
      <w:pPr>
        <w:pStyle w:val="Odstavekseznama"/>
        <w:numPr>
          <w:ilvl w:val="0"/>
          <w:numId w:val="18"/>
        </w:numPr>
        <w:tabs>
          <w:tab w:val="left" w:pos="720"/>
        </w:tabs>
        <w:spacing w:line="240" w:lineRule="auto"/>
        <w:ind w:left="360" w:right="-1"/>
        <w:jc w:val="both"/>
        <w:rPr>
          <w:rFonts w:cs="Arial"/>
        </w:rPr>
      </w:pPr>
      <w:r w:rsidRPr="00051859">
        <w:rPr>
          <w:rFonts w:cs="Arial"/>
        </w:rPr>
        <w:t xml:space="preserve">Vlada Republike Slovenije sklene </w:t>
      </w:r>
      <w:r>
        <w:rPr>
          <w:rFonts w:cs="Arial"/>
        </w:rPr>
        <w:t>A</w:t>
      </w:r>
      <w:r w:rsidRPr="00051859">
        <w:rPr>
          <w:rFonts w:cs="Arial"/>
        </w:rPr>
        <w:t xml:space="preserve">neks št. 2 h Koncesijski pogodbi za upravljanje Naravnega rezervata Škocjanski zatok, št. </w:t>
      </w:r>
      <w:r w:rsidRPr="00051859">
        <w:rPr>
          <w:rFonts w:cs="Arial"/>
          <w:snapToGrid w:val="0"/>
          <w:color w:val="000000"/>
        </w:rPr>
        <w:t>252100-50-85/00</w:t>
      </w:r>
      <w:r>
        <w:rPr>
          <w:rFonts w:cs="Arial"/>
          <w:snapToGrid w:val="0"/>
          <w:color w:val="000000"/>
        </w:rPr>
        <w:t xml:space="preserve"> z dne 5. 6. 2000</w:t>
      </w:r>
      <w:r w:rsidRPr="00051859">
        <w:rPr>
          <w:rFonts w:cs="Arial"/>
          <w:snapToGrid w:val="0"/>
          <w:color w:val="000000"/>
        </w:rPr>
        <w:t>.</w:t>
      </w:r>
      <w:r w:rsidRPr="00051859">
        <w:rPr>
          <w:rFonts w:cs="Arial"/>
        </w:rPr>
        <w:t xml:space="preserve"> </w:t>
      </w:r>
    </w:p>
    <w:p w:rsidR="00815D9B" w:rsidRPr="00F84A88" w:rsidRDefault="00815D9B" w:rsidP="00815D9B">
      <w:pPr>
        <w:tabs>
          <w:tab w:val="left" w:pos="720"/>
        </w:tabs>
        <w:spacing w:line="240" w:lineRule="auto"/>
        <w:ind w:right="-1"/>
        <w:rPr>
          <w:rFonts w:cs="Arial"/>
        </w:rPr>
      </w:pPr>
    </w:p>
    <w:p w:rsidR="00815D9B" w:rsidRPr="00051859" w:rsidRDefault="00815D9B" w:rsidP="00815D9B">
      <w:pPr>
        <w:pStyle w:val="Odstavekseznama"/>
        <w:numPr>
          <w:ilvl w:val="0"/>
          <w:numId w:val="18"/>
        </w:numPr>
        <w:spacing w:line="240" w:lineRule="auto"/>
        <w:ind w:left="360" w:right="-1"/>
        <w:jc w:val="both"/>
        <w:rPr>
          <w:rFonts w:cs="Arial"/>
          <w:snapToGrid w:val="0"/>
          <w:color w:val="000000"/>
        </w:rPr>
      </w:pPr>
      <w:r w:rsidRPr="00051859">
        <w:rPr>
          <w:rFonts w:cs="Arial"/>
        </w:rPr>
        <w:t xml:space="preserve">Vlada Republike Slovenije </w:t>
      </w:r>
      <w:r>
        <w:rPr>
          <w:rFonts w:cs="Arial"/>
        </w:rPr>
        <w:t>z</w:t>
      </w:r>
      <w:r w:rsidRPr="00051859">
        <w:rPr>
          <w:rFonts w:cs="Arial"/>
        </w:rPr>
        <w:t xml:space="preserve">a podpis aneksa </w:t>
      </w:r>
      <w:r>
        <w:rPr>
          <w:rFonts w:cs="Arial"/>
        </w:rPr>
        <w:t xml:space="preserve">iz prejšnje točke </w:t>
      </w:r>
      <w:r w:rsidRPr="00051859">
        <w:rPr>
          <w:rFonts w:cs="Arial"/>
        </w:rPr>
        <w:t>pooblasti Simona Zajca</w:t>
      </w:r>
      <w:r>
        <w:rPr>
          <w:rFonts w:cs="Arial"/>
        </w:rPr>
        <w:t>,</w:t>
      </w:r>
      <w:r w:rsidRPr="00051859">
        <w:rPr>
          <w:rFonts w:cs="Arial"/>
        </w:rPr>
        <w:t xml:space="preserve"> ministra za okolje in prostor.  </w:t>
      </w:r>
    </w:p>
    <w:p w:rsidR="00815D9B" w:rsidRDefault="00815D9B" w:rsidP="00815D9B">
      <w:pPr>
        <w:overflowPunct w:val="0"/>
        <w:autoSpaceDE w:val="0"/>
        <w:autoSpaceDN w:val="0"/>
        <w:adjustRightInd w:val="0"/>
        <w:spacing w:line="240" w:lineRule="auto"/>
        <w:ind w:left="-360" w:right="-1" w:firstLine="1260"/>
        <w:jc w:val="both"/>
        <w:rPr>
          <w:rFonts w:cs="Arial"/>
          <w:iCs/>
          <w:szCs w:val="20"/>
          <w:lang w:eastAsia="sl-SI"/>
        </w:rPr>
      </w:pPr>
    </w:p>
    <w:p w:rsidR="00CD3911" w:rsidRPr="00CA7D02" w:rsidRDefault="00CD3911" w:rsidP="00815D9B">
      <w:pPr>
        <w:overflowPunct w:val="0"/>
        <w:autoSpaceDE w:val="0"/>
        <w:autoSpaceDN w:val="0"/>
        <w:adjustRightInd w:val="0"/>
        <w:spacing w:line="240" w:lineRule="auto"/>
        <w:ind w:left="-360" w:right="-1" w:firstLine="1260"/>
        <w:jc w:val="both"/>
        <w:rPr>
          <w:rFonts w:cs="Arial"/>
          <w:iCs/>
          <w:szCs w:val="20"/>
          <w:lang w:eastAsia="sl-SI"/>
        </w:rPr>
      </w:pPr>
    </w:p>
    <w:p w:rsidR="00815D9B" w:rsidRPr="00CA7D02" w:rsidRDefault="00815D9B" w:rsidP="00815D9B">
      <w:pPr>
        <w:overflowPunct w:val="0"/>
        <w:autoSpaceDE w:val="0"/>
        <w:autoSpaceDN w:val="0"/>
        <w:adjustRightInd w:val="0"/>
        <w:spacing w:line="240" w:lineRule="auto"/>
        <w:ind w:left="1440" w:right="-1" w:firstLine="2734"/>
        <w:jc w:val="center"/>
        <w:rPr>
          <w:rFonts w:cs="Arial"/>
          <w:iCs/>
          <w:szCs w:val="20"/>
          <w:lang w:eastAsia="sl-SI"/>
        </w:rPr>
      </w:pPr>
      <w:r>
        <w:rPr>
          <w:rFonts w:cs="Arial"/>
          <w:iCs/>
          <w:szCs w:val="20"/>
          <w:lang w:eastAsia="sl-SI"/>
        </w:rPr>
        <w:t>Stojan Tramte</w:t>
      </w:r>
    </w:p>
    <w:p w:rsidR="00815D9B" w:rsidRPr="00CA7D02" w:rsidRDefault="00815D9B" w:rsidP="00815D9B">
      <w:pPr>
        <w:overflowPunct w:val="0"/>
        <w:autoSpaceDE w:val="0"/>
        <w:autoSpaceDN w:val="0"/>
        <w:adjustRightInd w:val="0"/>
        <w:spacing w:line="240" w:lineRule="auto"/>
        <w:ind w:left="1440" w:right="-1" w:firstLine="2734"/>
        <w:jc w:val="center"/>
        <w:rPr>
          <w:rFonts w:cs="Arial"/>
          <w:iCs/>
          <w:szCs w:val="20"/>
          <w:lang w:eastAsia="sl-SI"/>
        </w:rPr>
      </w:pPr>
      <w:r w:rsidRPr="00CA7D02">
        <w:rPr>
          <w:rFonts w:cs="Arial"/>
          <w:iCs/>
          <w:szCs w:val="20"/>
          <w:lang w:eastAsia="sl-SI"/>
        </w:rPr>
        <w:t>GENERALN</w:t>
      </w:r>
      <w:r>
        <w:rPr>
          <w:rFonts w:cs="Arial"/>
          <w:iCs/>
          <w:szCs w:val="20"/>
          <w:lang w:eastAsia="sl-SI"/>
        </w:rPr>
        <w:t>I SEKRETAR</w:t>
      </w:r>
    </w:p>
    <w:p w:rsidR="00815D9B" w:rsidRPr="00CA7D02" w:rsidRDefault="00815D9B" w:rsidP="00815D9B">
      <w:pPr>
        <w:overflowPunct w:val="0"/>
        <w:autoSpaceDE w:val="0"/>
        <w:autoSpaceDN w:val="0"/>
        <w:adjustRightInd w:val="0"/>
        <w:spacing w:line="240" w:lineRule="auto"/>
        <w:ind w:right="-1" w:firstLine="2734"/>
        <w:jc w:val="both"/>
        <w:rPr>
          <w:rFonts w:cs="Arial"/>
          <w:iCs/>
          <w:szCs w:val="20"/>
          <w:lang w:eastAsia="sl-SI"/>
        </w:rPr>
      </w:pPr>
    </w:p>
    <w:p w:rsidR="00815D9B" w:rsidRPr="00CA7D02" w:rsidRDefault="00815D9B" w:rsidP="00815D9B">
      <w:pPr>
        <w:overflowPunct w:val="0"/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  <w:iCs/>
          <w:szCs w:val="20"/>
          <w:lang w:eastAsia="sl-SI"/>
        </w:rPr>
      </w:pPr>
    </w:p>
    <w:p w:rsidR="00815D9B" w:rsidRPr="0008362B" w:rsidRDefault="00815D9B" w:rsidP="00815D9B">
      <w:pPr>
        <w:pStyle w:val="Neotevilenodstavek"/>
        <w:spacing w:line="240" w:lineRule="auto"/>
        <w:ind w:right="-1"/>
        <w:rPr>
          <w:iCs/>
          <w:sz w:val="20"/>
          <w:szCs w:val="20"/>
        </w:rPr>
      </w:pPr>
      <w:r w:rsidRPr="0008362B">
        <w:rPr>
          <w:iCs/>
          <w:sz w:val="20"/>
          <w:szCs w:val="20"/>
        </w:rPr>
        <w:t>Prejmejo:</w:t>
      </w:r>
    </w:p>
    <w:p w:rsidR="00815D9B" w:rsidRPr="0008362B" w:rsidRDefault="00815D9B" w:rsidP="00815D9B">
      <w:pPr>
        <w:pStyle w:val="Neotevilenodstavek"/>
        <w:numPr>
          <w:ilvl w:val="0"/>
          <w:numId w:val="3"/>
        </w:numPr>
        <w:spacing w:before="0" w:after="0" w:line="240" w:lineRule="auto"/>
        <w:ind w:left="714" w:right="-1" w:hanging="357"/>
        <w:rPr>
          <w:iCs/>
          <w:sz w:val="20"/>
          <w:szCs w:val="20"/>
        </w:rPr>
      </w:pPr>
      <w:r>
        <w:rPr>
          <w:iCs/>
          <w:sz w:val="20"/>
          <w:szCs w:val="20"/>
        </w:rPr>
        <w:t>Mini</w:t>
      </w:r>
      <w:r w:rsidRPr="0008362B">
        <w:rPr>
          <w:iCs/>
          <w:sz w:val="20"/>
          <w:szCs w:val="20"/>
        </w:rPr>
        <w:t xml:space="preserve">strstvo za okolje in prostor </w:t>
      </w:r>
    </w:p>
    <w:p w:rsidR="00815D9B" w:rsidRPr="0008362B" w:rsidRDefault="00815D9B" w:rsidP="00815D9B">
      <w:pPr>
        <w:pStyle w:val="Neotevilenodstavek"/>
        <w:numPr>
          <w:ilvl w:val="0"/>
          <w:numId w:val="3"/>
        </w:numPr>
        <w:spacing w:before="0" w:after="0" w:line="240" w:lineRule="auto"/>
        <w:ind w:left="714" w:right="-1" w:hanging="357"/>
        <w:rPr>
          <w:iCs/>
          <w:sz w:val="20"/>
          <w:szCs w:val="20"/>
        </w:rPr>
      </w:pPr>
      <w:r w:rsidRPr="0008362B">
        <w:rPr>
          <w:iCs/>
          <w:sz w:val="20"/>
          <w:szCs w:val="20"/>
        </w:rPr>
        <w:t>Ministrstvo za finance</w:t>
      </w:r>
    </w:p>
    <w:p w:rsidR="00815D9B" w:rsidRDefault="00815D9B" w:rsidP="00815D9B">
      <w:pPr>
        <w:pStyle w:val="Neotevilenodstavek"/>
        <w:numPr>
          <w:ilvl w:val="0"/>
          <w:numId w:val="3"/>
        </w:numPr>
        <w:spacing w:before="0" w:after="0" w:line="240" w:lineRule="auto"/>
        <w:ind w:left="714" w:right="-1" w:hanging="357"/>
        <w:rPr>
          <w:iCs/>
          <w:sz w:val="20"/>
          <w:szCs w:val="20"/>
        </w:rPr>
      </w:pPr>
      <w:r w:rsidRPr="0008362B">
        <w:rPr>
          <w:iCs/>
          <w:sz w:val="20"/>
          <w:szCs w:val="20"/>
        </w:rPr>
        <w:t>Služba Vlade Republike Slovenije za zakonodajo</w:t>
      </w:r>
    </w:p>
    <w:p w:rsidR="00815D9B" w:rsidRDefault="00815D9B" w:rsidP="00815D9B">
      <w:pPr>
        <w:pStyle w:val="Neotevilenodstavek"/>
        <w:numPr>
          <w:ilvl w:val="0"/>
          <w:numId w:val="3"/>
        </w:numPr>
        <w:spacing w:before="0" w:after="0" w:line="240" w:lineRule="auto"/>
        <w:ind w:left="714" w:right="-1" w:hanging="357"/>
        <w:rPr>
          <w:iCs/>
          <w:sz w:val="20"/>
          <w:szCs w:val="20"/>
        </w:rPr>
      </w:pPr>
      <w:r>
        <w:rPr>
          <w:iCs/>
          <w:sz w:val="20"/>
          <w:szCs w:val="20"/>
        </w:rPr>
        <w:t>Urad Vlade Republike Slovenije za komuniciranje</w:t>
      </w:r>
    </w:p>
    <w:p w:rsidR="00815D9B" w:rsidRPr="0008362B" w:rsidRDefault="00815D9B" w:rsidP="00815D9B">
      <w:pPr>
        <w:pStyle w:val="Neotevilenodstavek"/>
        <w:numPr>
          <w:ilvl w:val="0"/>
          <w:numId w:val="3"/>
        </w:numPr>
        <w:spacing w:before="0" w:after="0" w:line="240" w:lineRule="auto"/>
        <w:ind w:left="714" w:right="-1" w:hanging="357"/>
        <w:rPr>
          <w:iCs/>
          <w:sz w:val="20"/>
          <w:szCs w:val="20"/>
        </w:rPr>
      </w:pPr>
      <w:r w:rsidRPr="00A2621D">
        <w:rPr>
          <w:iCs/>
          <w:sz w:val="20"/>
          <w:szCs w:val="20"/>
        </w:rPr>
        <w:t>Društvo za opazovanje in proučevanje ptic Slovenije, Tržaška cesta 2, 1000 Ljubljana</w:t>
      </w:r>
    </w:p>
    <w:p w:rsidR="002D1A8F" w:rsidRPr="0008362B" w:rsidRDefault="002D1A8F" w:rsidP="00F10225">
      <w:pPr>
        <w:pStyle w:val="Naslovpredpisa"/>
        <w:spacing w:line="260" w:lineRule="exact"/>
        <w:ind w:right="-1"/>
        <w:jc w:val="left"/>
        <w:rPr>
          <w:rFonts w:eastAsia="Calibri"/>
          <w:b w:val="0"/>
          <w:sz w:val="20"/>
          <w:szCs w:val="20"/>
          <w:lang w:val="pt-PT" w:eastAsia="en-US"/>
        </w:rPr>
      </w:pPr>
    </w:p>
    <w:p w:rsidR="002D1A8F" w:rsidRPr="0008362B" w:rsidRDefault="002D1A8F" w:rsidP="00F10225">
      <w:pPr>
        <w:pStyle w:val="Naslovpredpisa"/>
        <w:spacing w:line="260" w:lineRule="exact"/>
        <w:ind w:right="-1"/>
        <w:jc w:val="left"/>
        <w:rPr>
          <w:rFonts w:eastAsia="Calibri"/>
          <w:b w:val="0"/>
          <w:sz w:val="20"/>
          <w:szCs w:val="20"/>
          <w:lang w:val="pt-PT" w:eastAsia="en-US"/>
        </w:rPr>
      </w:pPr>
    </w:p>
    <w:p w:rsidR="002D1A8F" w:rsidRPr="0008362B" w:rsidRDefault="002D1A8F" w:rsidP="00F10225">
      <w:pPr>
        <w:pStyle w:val="Naslovpredpisa"/>
        <w:spacing w:line="260" w:lineRule="exact"/>
        <w:ind w:right="-1"/>
        <w:jc w:val="left"/>
        <w:rPr>
          <w:rFonts w:eastAsia="Calibri"/>
          <w:b w:val="0"/>
          <w:sz w:val="20"/>
          <w:szCs w:val="20"/>
          <w:lang w:val="pt-PT" w:eastAsia="en-US"/>
        </w:rPr>
      </w:pPr>
    </w:p>
    <w:p w:rsidR="002D1A8F" w:rsidRDefault="002D1A8F" w:rsidP="00F10225">
      <w:pPr>
        <w:pStyle w:val="Naslovpredpisa"/>
        <w:spacing w:before="0" w:after="0" w:line="260" w:lineRule="exact"/>
        <w:ind w:right="-1"/>
        <w:jc w:val="left"/>
        <w:rPr>
          <w:rFonts w:eastAsia="Calibri"/>
          <w:b w:val="0"/>
          <w:sz w:val="20"/>
          <w:szCs w:val="20"/>
          <w:lang w:val="pt-PT" w:eastAsia="en-US"/>
        </w:rPr>
      </w:pPr>
    </w:p>
    <w:p w:rsidR="002D1A8F" w:rsidRDefault="002D1A8F" w:rsidP="00F10225">
      <w:pPr>
        <w:pStyle w:val="Naslovpredpisa"/>
        <w:spacing w:before="0" w:after="0" w:line="260" w:lineRule="exact"/>
        <w:ind w:right="-1"/>
        <w:jc w:val="left"/>
        <w:rPr>
          <w:rFonts w:eastAsia="Calibri"/>
          <w:b w:val="0"/>
          <w:sz w:val="20"/>
          <w:szCs w:val="20"/>
          <w:lang w:val="pt-PT" w:eastAsia="en-US"/>
        </w:rPr>
      </w:pPr>
    </w:p>
    <w:p w:rsidR="002D1A8F" w:rsidRDefault="002D1A8F" w:rsidP="00F10225">
      <w:pPr>
        <w:pStyle w:val="Naslovpredpisa"/>
        <w:spacing w:before="0" w:after="0" w:line="260" w:lineRule="exact"/>
        <w:ind w:right="-1"/>
        <w:jc w:val="left"/>
        <w:rPr>
          <w:rFonts w:eastAsia="Calibri"/>
          <w:b w:val="0"/>
          <w:sz w:val="20"/>
          <w:szCs w:val="20"/>
          <w:lang w:val="pt-PT" w:eastAsia="en-US"/>
        </w:rPr>
      </w:pPr>
    </w:p>
    <w:p w:rsidR="002D1A8F" w:rsidRDefault="002D1A8F" w:rsidP="00F10225">
      <w:pPr>
        <w:pStyle w:val="Naslovpredpisa"/>
        <w:spacing w:before="0" w:after="0" w:line="260" w:lineRule="exact"/>
        <w:ind w:right="-1"/>
        <w:jc w:val="left"/>
        <w:rPr>
          <w:rFonts w:eastAsia="Calibri"/>
          <w:b w:val="0"/>
          <w:sz w:val="20"/>
          <w:szCs w:val="20"/>
          <w:lang w:val="pt-PT" w:eastAsia="en-US"/>
        </w:rPr>
      </w:pPr>
    </w:p>
    <w:p w:rsidR="002D1A8F" w:rsidRDefault="002D1A8F" w:rsidP="00F10225">
      <w:pPr>
        <w:pStyle w:val="Telobesedila2"/>
        <w:spacing w:line="276" w:lineRule="auto"/>
        <w:ind w:right="-1"/>
        <w:rPr>
          <w:rFonts w:ascii="Arial" w:hAnsi="Arial" w:cs="Arial"/>
          <w:sz w:val="20"/>
          <w:szCs w:val="20"/>
        </w:rPr>
      </w:pPr>
      <w:del w:id="2" w:author="Jana.Vidic" w:date="2019-05-29T12:31:00Z">
        <w:r w:rsidDel="00815D9B">
          <w:rPr>
            <w:rFonts w:eastAsia="Calibri"/>
            <w:b w:val="0"/>
            <w:sz w:val="20"/>
            <w:szCs w:val="20"/>
            <w:lang w:val="pt-PT"/>
          </w:rPr>
          <w:br w:type="page"/>
        </w:r>
      </w:del>
    </w:p>
    <w:p w:rsidR="00501815" w:rsidRPr="003E47A3" w:rsidRDefault="00501815" w:rsidP="00F10225">
      <w:pPr>
        <w:ind w:right="-1"/>
        <w:jc w:val="both"/>
        <w:outlineLvl w:val="0"/>
        <w:rPr>
          <w:rFonts w:cs="Arial"/>
          <w:b/>
        </w:rPr>
      </w:pPr>
    </w:p>
    <w:p w:rsidR="00815D9B" w:rsidRDefault="00815D9B" w:rsidP="00CD3911">
      <w:pPr>
        <w:spacing w:line="276" w:lineRule="auto"/>
        <w:ind w:right="-1"/>
        <w:jc w:val="center"/>
        <w:rPr>
          <w:rFonts w:cs="Arial"/>
        </w:rPr>
      </w:pPr>
      <w:r>
        <w:rPr>
          <w:rFonts w:cs="Arial"/>
        </w:rPr>
        <w:t>OBRAZLOŽITEV</w:t>
      </w:r>
    </w:p>
    <w:p w:rsidR="00CD3911" w:rsidRDefault="00CD3911" w:rsidP="00CD3911">
      <w:pPr>
        <w:spacing w:line="276" w:lineRule="auto"/>
        <w:ind w:right="-1"/>
        <w:jc w:val="center"/>
        <w:rPr>
          <w:rFonts w:cs="Arial"/>
        </w:rPr>
      </w:pPr>
    </w:p>
    <w:p w:rsidR="00D85239" w:rsidRDefault="009802F0" w:rsidP="00F10225">
      <w:pPr>
        <w:spacing w:line="276" w:lineRule="auto"/>
        <w:ind w:right="-1"/>
        <w:jc w:val="both"/>
        <w:rPr>
          <w:rFonts w:cs="Arial"/>
        </w:rPr>
      </w:pPr>
      <w:r>
        <w:rPr>
          <w:rFonts w:cs="Arial"/>
        </w:rPr>
        <w:t>K</w:t>
      </w:r>
      <w:r w:rsidR="00662D62">
        <w:rPr>
          <w:rFonts w:cs="Arial"/>
        </w:rPr>
        <w:t xml:space="preserve">oncesijsko </w:t>
      </w:r>
      <w:r w:rsidR="00662D62" w:rsidRPr="009374EA">
        <w:rPr>
          <w:rFonts w:cs="Arial"/>
        </w:rPr>
        <w:t xml:space="preserve"> upravlja</w:t>
      </w:r>
      <w:r w:rsidR="00662D62">
        <w:rPr>
          <w:rFonts w:cs="Arial"/>
        </w:rPr>
        <w:t>nje</w:t>
      </w:r>
      <w:r w:rsidR="00662D62" w:rsidRPr="009374EA">
        <w:rPr>
          <w:rFonts w:cs="Arial"/>
        </w:rPr>
        <w:t xml:space="preserve"> </w:t>
      </w:r>
      <w:r w:rsidR="001B08A0">
        <w:rPr>
          <w:rFonts w:cs="Arial"/>
        </w:rPr>
        <w:t>N</w:t>
      </w:r>
      <w:r w:rsidR="00662D62" w:rsidRPr="009374EA">
        <w:rPr>
          <w:rFonts w:cs="Arial"/>
        </w:rPr>
        <w:t xml:space="preserve">aravnega rezervata Škocjanski zatok </w:t>
      </w:r>
      <w:r>
        <w:rPr>
          <w:rFonts w:cs="Arial"/>
        </w:rPr>
        <w:t>izvaja Društvo za opazovanje in proučevanje ptic Slovenije (</w:t>
      </w:r>
      <w:r w:rsidRPr="00F871A2">
        <w:rPr>
          <w:rFonts w:cs="Arial"/>
        </w:rPr>
        <w:t>v nadaljnjem besedilu:</w:t>
      </w:r>
      <w:r>
        <w:rPr>
          <w:rFonts w:cs="Arial"/>
        </w:rPr>
        <w:t xml:space="preserve"> DOPPS) </w:t>
      </w:r>
      <w:r w:rsidR="00662D62">
        <w:rPr>
          <w:rFonts w:cs="Arial"/>
        </w:rPr>
        <w:t>od 5. novembra 1999</w:t>
      </w:r>
      <w:r>
        <w:rPr>
          <w:rFonts w:cs="Arial"/>
        </w:rPr>
        <w:t xml:space="preserve"> (</w:t>
      </w:r>
      <w:r w:rsidR="00D85239">
        <w:rPr>
          <w:rFonts w:cs="Arial"/>
        </w:rPr>
        <w:t xml:space="preserve">od dne pravnomočnosti </w:t>
      </w:r>
      <w:r w:rsidR="008377A5" w:rsidRPr="00093C51">
        <w:rPr>
          <w:rFonts w:cs="Arial"/>
        </w:rPr>
        <w:t>Odločbe o izbiri koncesionarja za Škocjanski zatok št. 636-06/99-4</w:t>
      </w:r>
      <w:r>
        <w:rPr>
          <w:rFonts w:cs="Arial"/>
        </w:rPr>
        <w:t>)</w:t>
      </w:r>
      <w:r w:rsidR="00662D62">
        <w:rPr>
          <w:rFonts w:cs="Arial"/>
        </w:rPr>
        <w:t xml:space="preserve"> </w:t>
      </w:r>
      <w:r w:rsidR="00662D62" w:rsidRPr="009374EA">
        <w:rPr>
          <w:rFonts w:cs="Arial"/>
        </w:rPr>
        <w:t xml:space="preserve">na podlagi </w:t>
      </w:r>
      <w:r w:rsidR="00D85239" w:rsidRPr="00093C51">
        <w:rPr>
          <w:rFonts w:cs="Arial"/>
        </w:rPr>
        <w:t>Koncesijske</w:t>
      </w:r>
      <w:r w:rsidR="00D85239">
        <w:rPr>
          <w:rFonts w:cs="Arial"/>
        </w:rPr>
        <w:t xml:space="preserve"> pogodbe</w:t>
      </w:r>
      <w:r w:rsidR="00D85239" w:rsidRPr="005708D1">
        <w:rPr>
          <w:rFonts w:cs="Arial"/>
        </w:rPr>
        <w:t xml:space="preserve"> za upravljanje Naravnega rezervata Škocjanski zatok, št.: 252100-50-85/00 (v </w:t>
      </w:r>
      <w:r w:rsidR="00D85239" w:rsidRPr="00F871A2">
        <w:rPr>
          <w:rFonts w:cs="Arial"/>
        </w:rPr>
        <w:t>nadaljnjem besedilu:</w:t>
      </w:r>
      <w:r w:rsidR="00D85239">
        <w:rPr>
          <w:rFonts w:cs="Arial"/>
        </w:rPr>
        <w:t xml:space="preserve"> </w:t>
      </w:r>
      <w:r w:rsidR="00D85239" w:rsidRPr="005708D1">
        <w:rPr>
          <w:rFonts w:cs="Arial"/>
        </w:rPr>
        <w:t>Koncesijska pogodba</w:t>
      </w:r>
      <w:r w:rsidR="00B64882">
        <w:rPr>
          <w:rFonts w:cs="Arial"/>
        </w:rPr>
        <w:t xml:space="preserve">; v Prilogi </w:t>
      </w:r>
      <w:r w:rsidR="00CD3911">
        <w:rPr>
          <w:rFonts w:cs="Arial"/>
        </w:rPr>
        <w:t>3</w:t>
      </w:r>
      <w:r w:rsidR="00B64882">
        <w:rPr>
          <w:rFonts w:cs="Arial"/>
        </w:rPr>
        <w:t>)</w:t>
      </w:r>
      <w:r w:rsidR="00D85239">
        <w:rPr>
          <w:rFonts w:cs="Arial"/>
        </w:rPr>
        <w:t>, ki sta jo Vlada Republike Slovenije in DOPPS, sklenila</w:t>
      </w:r>
      <w:r w:rsidR="00D85239" w:rsidRPr="005708D1">
        <w:rPr>
          <w:rFonts w:cs="Arial"/>
        </w:rPr>
        <w:t xml:space="preserve"> dne 5.</w:t>
      </w:r>
      <w:r w:rsidR="00D85239">
        <w:rPr>
          <w:rFonts w:cs="Arial"/>
        </w:rPr>
        <w:t xml:space="preserve"> </w:t>
      </w:r>
      <w:r w:rsidR="00D85239" w:rsidRPr="005708D1">
        <w:rPr>
          <w:rFonts w:cs="Arial"/>
        </w:rPr>
        <w:t>6.</w:t>
      </w:r>
      <w:r w:rsidR="00D85239">
        <w:rPr>
          <w:rFonts w:cs="Arial"/>
        </w:rPr>
        <w:t xml:space="preserve"> </w:t>
      </w:r>
      <w:r w:rsidR="00D85239" w:rsidRPr="005708D1">
        <w:rPr>
          <w:rFonts w:cs="Arial"/>
        </w:rPr>
        <w:t>2000</w:t>
      </w:r>
      <w:r w:rsidR="00D85239">
        <w:rPr>
          <w:rFonts w:cs="Arial"/>
        </w:rPr>
        <w:t xml:space="preserve"> ter na podlagi aneksa številka 1</w:t>
      </w:r>
      <w:r w:rsidR="00B64882">
        <w:rPr>
          <w:rFonts w:cs="Arial"/>
        </w:rPr>
        <w:t xml:space="preserve"> (v Prilogi </w:t>
      </w:r>
      <w:r w:rsidR="00CD3911">
        <w:rPr>
          <w:rFonts w:cs="Arial"/>
        </w:rPr>
        <w:t>4</w:t>
      </w:r>
      <w:r w:rsidR="00B64882">
        <w:rPr>
          <w:rFonts w:cs="Arial"/>
        </w:rPr>
        <w:t>)</w:t>
      </w:r>
      <w:r w:rsidR="00D85239">
        <w:rPr>
          <w:rFonts w:cs="Arial"/>
        </w:rPr>
        <w:t>, z dne 1. 9. 2009, s katero je bila veljavnost koncesijsk</w:t>
      </w:r>
      <w:r w:rsidR="001B08A0">
        <w:rPr>
          <w:rFonts w:cs="Arial"/>
        </w:rPr>
        <w:t>e</w:t>
      </w:r>
      <w:r w:rsidR="00D85239">
        <w:rPr>
          <w:rFonts w:cs="Arial"/>
        </w:rPr>
        <w:t xml:space="preserve"> pogodb</w:t>
      </w:r>
      <w:r w:rsidR="001B08A0">
        <w:rPr>
          <w:rFonts w:cs="Arial"/>
        </w:rPr>
        <w:t>e</w:t>
      </w:r>
      <w:r w:rsidR="00D85239">
        <w:rPr>
          <w:rFonts w:cs="Arial"/>
        </w:rPr>
        <w:t xml:space="preserve"> podaljšana za 10 let, to je do 6. novembra 2019.</w:t>
      </w:r>
      <w:r w:rsidR="00D85239" w:rsidRPr="005708D1">
        <w:rPr>
          <w:rFonts w:cs="Arial"/>
        </w:rPr>
        <w:t xml:space="preserve"> </w:t>
      </w:r>
    </w:p>
    <w:p w:rsidR="00D85239" w:rsidRDefault="00D85239" w:rsidP="00F10225">
      <w:pPr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</w:rPr>
      </w:pPr>
    </w:p>
    <w:p w:rsidR="00662D62" w:rsidRDefault="00D85239" w:rsidP="00F10225">
      <w:pPr>
        <w:spacing w:line="276" w:lineRule="auto"/>
        <w:ind w:right="-1"/>
        <w:jc w:val="both"/>
        <w:rPr>
          <w:rFonts w:cs="Arial"/>
        </w:rPr>
      </w:pPr>
      <w:r>
        <w:rPr>
          <w:rFonts w:cs="Arial"/>
        </w:rPr>
        <w:t xml:space="preserve">Koncesijska pogodba temelji na </w:t>
      </w:r>
      <w:r w:rsidR="008377A5" w:rsidRPr="009374EA">
        <w:rPr>
          <w:rFonts w:cs="Arial"/>
        </w:rPr>
        <w:t>Uredb</w:t>
      </w:r>
      <w:r w:rsidR="008377A5">
        <w:rPr>
          <w:rFonts w:cs="Arial"/>
        </w:rPr>
        <w:t>i</w:t>
      </w:r>
      <w:r w:rsidR="008377A5" w:rsidRPr="009374EA">
        <w:rPr>
          <w:rFonts w:cs="Arial"/>
        </w:rPr>
        <w:t xml:space="preserve"> o koncesiji za upravljanje naravnega rezervata Škocjanski zatok (Uradni list RS, št. 31/99, </w:t>
      </w:r>
      <w:r w:rsidR="008377A5" w:rsidRPr="00F871A2">
        <w:rPr>
          <w:rFonts w:cs="Arial"/>
        </w:rPr>
        <w:t>v nadaljnjem besedilu:</w:t>
      </w:r>
      <w:r w:rsidR="008377A5" w:rsidRPr="009374EA">
        <w:rPr>
          <w:rFonts w:cs="Arial"/>
        </w:rPr>
        <w:t xml:space="preserve"> Uredba o ko</w:t>
      </w:r>
      <w:r w:rsidR="008377A5">
        <w:rPr>
          <w:rFonts w:cs="Arial"/>
        </w:rPr>
        <w:t>n</w:t>
      </w:r>
      <w:r w:rsidR="008377A5" w:rsidRPr="009374EA">
        <w:rPr>
          <w:rFonts w:cs="Arial"/>
        </w:rPr>
        <w:t>cesiji</w:t>
      </w:r>
      <w:r w:rsidR="008377A5" w:rsidRPr="00093C51">
        <w:rPr>
          <w:rFonts w:cs="Arial"/>
        </w:rPr>
        <w:t>)</w:t>
      </w:r>
      <w:r w:rsidR="008377A5">
        <w:rPr>
          <w:rFonts w:cs="Arial"/>
        </w:rPr>
        <w:t xml:space="preserve">, ta pa na Zakonu </w:t>
      </w:r>
      <w:r w:rsidR="00662D62" w:rsidRPr="009374EA">
        <w:rPr>
          <w:rFonts w:cs="Arial"/>
        </w:rPr>
        <w:t>o naravnem rezervatu Škocjanski zatok (Uradni list RS, št. 20/98</w:t>
      </w:r>
      <w:r w:rsidR="00662D62">
        <w:rPr>
          <w:rFonts w:cs="Arial"/>
        </w:rPr>
        <w:t>, 110/02-ZGO-1 in 119/02-ZON-A</w:t>
      </w:r>
      <w:r w:rsidR="00662D62" w:rsidRPr="009374EA">
        <w:rPr>
          <w:rFonts w:cs="Arial"/>
        </w:rPr>
        <w:t xml:space="preserve">), </w:t>
      </w:r>
      <w:r w:rsidR="008377A5">
        <w:rPr>
          <w:rFonts w:cs="Arial"/>
        </w:rPr>
        <w:t xml:space="preserve">oziroma na Uredbi o Naravnem rezervatu Škocjanski zatok </w:t>
      </w:r>
      <w:r w:rsidR="001B08A0" w:rsidRPr="001B08A0">
        <w:rPr>
          <w:rFonts w:cs="Arial"/>
        </w:rPr>
        <w:t xml:space="preserve">(Uradni list RS, št. </w:t>
      </w:r>
      <w:hyperlink r:id="rId22" w:tgtFrame="_blank" w:history="1">
        <w:r w:rsidR="001B08A0" w:rsidRPr="001B08A0">
          <w:rPr>
            <w:rFonts w:cs="Arial"/>
          </w:rPr>
          <w:t>75/13</w:t>
        </w:r>
      </w:hyperlink>
      <w:r w:rsidR="001B08A0" w:rsidRPr="001B08A0">
        <w:rPr>
          <w:rFonts w:cs="Arial"/>
        </w:rPr>
        <w:t xml:space="preserve"> in </w:t>
      </w:r>
      <w:hyperlink r:id="rId23" w:tgtFrame="_blank" w:history="1">
        <w:r w:rsidR="001B08A0" w:rsidRPr="001B08A0">
          <w:rPr>
            <w:rFonts w:cs="Arial"/>
          </w:rPr>
          <w:t>46/14</w:t>
        </w:r>
      </w:hyperlink>
      <w:r w:rsidR="001B08A0" w:rsidRPr="001B08A0">
        <w:rPr>
          <w:rFonts w:cs="Arial"/>
        </w:rPr>
        <w:t xml:space="preserve"> – ZON-C; v nadaljevanju: Uredba). Leta 2013 je bil Zakon o naravnem rezervatu Škocjanski zatok usklajen z Zakonom o ohranjanju narave (v nadaljevanju: ZON; Uradni list RS, št. </w:t>
      </w:r>
      <w:hyperlink r:id="rId24" w:tgtFrame="_blank" w:history="1">
        <w:r w:rsidR="001B08A0" w:rsidRPr="001B08A0">
          <w:rPr>
            <w:rFonts w:cs="Arial"/>
          </w:rPr>
          <w:t>96/04</w:t>
        </w:r>
      </w:hyperlink>
      <w:r w:rsidR="001B08A0" w:rsidRPr="001B08A0">
        <w:rPr>
          <w:rFonts w:cs="Arial"/>
        </w:rPr>
        <w:t xml:space="preserve"> – uradno prečiščeno besedilo, </w:t>
      </w:r>
      <w:hyperlink r:id="rId25" w:tgtFrame="_blank" w:history="1">
        <w:r w:rsidR="001B08A0" w:rsidRPr="001B08A0">
          <w:rPr>
            <w:rFonts w:cs="Arial"/>
          </w:rPr>
          <w:t>61/06</w:t>
        </w:r>
      </w:hyperlink>
      <w:r w:rsidR="001B08A0" w:rsidRPr="001B08A0">
        <w:rPr>
          <w:rFonts w:cs="Arial"/>
        </w:rPr>
        <w:t xml:space="preserve"> – ZDru-1, </w:t>
      </w:r>
      <w:hyperlink r:id="rId26" w:tgtFrame="_blank" w:history="1">
        <w:r w:rsidR="001B08A0" w:rsidRPr="001B08A0">
          <w:rPr>
            <w:rFonts w:cs="Arial"/>
          </w:rPr>
          <w:t>8/10</w:t>
        </w:r>
      </w:hyperlink>
      <w:r w:rsidR="001B08A0" w:rsidRPr="001B08A0">
        <w:rPr>
          <w:rFonts w:cs="Arial"/>
        </w:rPr>
        <w:t xml:space="preserve"> – ZSKZ-B, </w:t>
      </w:r>
      <w:hyperlink r:id="rId27" w:tgtFrame="_blank" w:history="1">
        <w:r w:rsidR="001B08A0" w:rsidRPr="001B08A0">
          <w:rPr>
            <w:rFonts w:cs="Arial"/>
          </w:rPr>
          <w:t>46/14</w:t>
        </w:r>
      </w:hyperlink>
      <w:r w:rsidR="001B08A0" w:rsidRPr="001B08A0">
        <w:rPr>
          <w:rFonts w:cs="Arial"/>
        </w:rPr>
        <w:t xml:space="preserve">, </w:t>
      </w:r>
      <w:hyperlink r:id="rId28" w:tgtFrame="_blank" w:history="1">
        <w:r w:rsidR="001B08A0" w:rsidRPr="001B08A0">
          <w:rPr>
            <w:rFonts w:cs="Arial"/>
          </w:rPr>
          <w:t>21/18</w:t>
        </w:r>
      </w:hyperlink>
      <w:r w:rsidR="001B08A0" w:rsidRPr="001B08A0">
        <w:rPr>
          <w:rFonts w:cs="Arial"/>
        </w:rPr>
        <w:t xml:space="preserve"> – </w:t>
      </w:r>
      <w:proofErr w:type="spellStart"/>
      <w:r w:rsidR="001B08A0" w:rsidRPr="001B08A0">
        <w:rPr>
          <w:rFonts w:cs="Arial"/>
        </w:rPr>
        <w:t>ZNOrg</w:t>
      </w:r>
      <w:proofErr w:type="spellEnd"/>
      <w:r w:rsidR="001B08A0" w:rsidRPr="001B08A0">
        <w:rPr>
          <w:rFonts w:cs="Arial"/>
        </w:rPr>
        <w:t xml:space="preserve"> in </w:t>
      </w:r>
      <w:hyperlink r:id="rId29" w:tgtFrame="_blank" w:history="1">
        <w:r w:rsidR="001B08A0" w:rsidRPr="001B08A0">
          <w:rPr>
            <w:rFonts w:cs="Arial"/>
          </w:rPr>
          <w:t>31/18</w:t>
        </w:r>
      </w:hyperlink>
      <w:r w:rsidR="001B08A0" w:rsidRPr="001B08A0">
        <w:rPr>
          <w:rFonts w:cs="Arial"/>
        </w:rPr>
        <w:t xml:space="preserve">– ZSKZ-B, 46/14, 21/18 – </w:t>
      </w:r>
      <w:proofErr w:type="spellStart"/>
      <w:r w:rsidR="001B08A0" w:rsidRPr="001B08A0">
        <w:rPr>
          <w:rFonts w:cs="Arial"/>
        </w:rPr>
        <w:t>ZNOrg</w:t>
      </w:r>
      <w:proofErr w:type="spellEnd"/>
      <w:r w:rsidR="001B08A0" w:rsidRPr="001B08A0">
        <w:rPr>
          <w:rFonts w:cs="Arial"/>
        </w:rPr>
        <w:t xml:space="preserve"> in 31/18). </w:t>
      </w:r>
      <w:r w:rsidR="00662D62">
        <w:rPr>
          <w:rFonts w:cs="Arial"/>
        </w:rPr>
        <w:t xml:space="preserve">Ker ZON določa, da akt o zavarovanju </w:t>
      </w:r>
      <w:r w:rsidR="00016E84">
        <w:rPr>
          <w:rFonts w:cs="Arial"/>
        </w:rPr>
        <w:t>v takih primerih</w:t>
      </w:r>
      <w:r w:rsidR="00662D62">
        <w:rPr>
          <w:rFonts w:cs="Arial"/>
        </w:rPr>
        <w:t xml:space="preserve"> sprejme Vlada Republike  Slovenije, je bila za nadaljevanje zavarovanja območja Škocjanskega zatoka sprejeta Uredba</w:t>
      </w:r>
      <w:r w:rsidR="009802F0">
        <w:rPr>
          <w:rFonts w:cs="Arial"/>
        </w:rPr>
        <w:t xml:space="preserve">. </w:t>
      </w:r>
      <w:r w:rsidR="00662D62">
        <w:rPr>
          <w:rFonts w:cs="Arial"/>
        </w:rPr>
        <w:t>S to</w:t>
      </w:r>
      <w:r w:rsidR="00F173D2">
        <w:rPr>
          <w:rFonts w:cs="Arial"/>
        </w:rPr>
        <w:t xml:space="preserve"> u</w:t>
      </w:r>
      <w:r w:rsidR="00662D62">
        <w:rPr>
          <w:rFonts w:cs="Arial"/>
        </w:rPr>
        <w:t xml:space="preserve">redbo so se vsebine dotedanjega </w:t>
      </w:r>
      <w:r w:rsidR="009802F0">
        <w:rPr>
          <w:rFonts w:cs="Arial"/>
        </w:rPr>
        <w:t>zakona</w:t>
      </w:r>
      <w:r w:rsidR="00662D62">
        <w:rPr>
          <w:rFonts w:cs="Arial"/>
        </w:rPr>
        <w:t xml:space="preserve"> posodobile, vse ključne vsebine pa so se ohranile</w:t>
      </w:r>
      <w:r w:rsidR="009802F0">
        <w:rPr>
          <w:rFonts w:cs="Arial"/>
        </w:rPr>
        <w:t xml:space="preserve"> v bistvu ne</w:t>
      </w:r>
      <w:r w:rsidR="007A6B3F">
        <w:rPr>
          <w:rFonts w:cs="Arial"/>
        </w:rPr>
        <w:t>s</w:t>
      </w:r>
      <w:r w:rsidR="009802F0">
        <w:rPr>
          <w:rFonts w:cs="Arial"/>
        </w:rPr>
        <w:t>premenjene</w:t>
      </w:r>
      <w:r w:rsidR="00662D62" w:rsidRPr="005E75C2">
        <w:rPr>
          <w:rFonts w:cs="Arial"/>
        </w:rPr>
        <w:t xml:space="preserve">. </w:t>
      </w:r>
      <w:r w:rsidR="007A6B3F" w:rsidRPr="005E75C2">
        <w:rPr>
          <w:rFonts w:cs="Arial"/>
        </w:rPr>
        <w:t>Uredba v prehodnih določbah določa, da</w:t>
      </w:r>
      <w:r w:rsidR="00474BB1" w:rsidRPr="005E75C2">
        <w:rPr>
          <w:rFonts w:cs="Arial"/>
        </w:rPr>
        <w:t xml:space="preserve"> se koncesijska pogodba uskladi </w:t>
      </w:r>
      <w:r w:rsidR="007A6B3F" w:rsidRPr="005E75C2">
        <w:rPr>
          <w:rFonts w:cs="Arial"/>
        </w:rPr>
        <w:t xml:space="preserve"> </w:t>
      </w:r>
      <w:r w:rsidR="00474BB1" w:rsidRPr="005E75C2">
        <w:rPr>
          <w:rFonts w:cs="Arial"/>
        </w:rPr>
        <w:t>z Uredbo v šestih mesecih po njeni uveljavitvi</w:t>
      </w:r>
      <w:r w:rsidR="008529BC">
        <w:rPr>
          <w:rFonts w:cs="Arial"/>
        </w:rPr>
        <w:t>, pri čemer je vsebina uskladitve povezana s sklicevanjem na Uredbo, namesto na Zakon o naravnem rezervatu Škocjanski zatok</w:t>
      </w:r>
      <w:r w:rsidR="005D25B2">
        <w:rPr>
          <w:rFonts w:cs="Arial"/>
        </w:rPr>
        <w:t>,</w:t>
      </w:r>
      <w:r w:rsidR="008529BC">
        <w:rPr>
          <w:rFonts w:cs="Arial"/>
        </w:rPr>
        <w:t xml:space="preserve"> oziroma na Uredbo o Načrtu upravljanja Naravnega rezervata Škocjanski zatok za obdobje 2015-2024, namesto na program varstva in razvoja naravnega rezervata</w:t>
      </w:r>
      <w:r w:rsidR="005D25B2">
        <w:rPr>
          <w:rFonts w:cs="Arial"/>
        </w:rPr>
        <w:t xml:space="preserve"> (Odlok o programu varstva in razvoja Naravnega rezervata Škocjanski zatok za obdobje 2007-2011 (Uradni list RS, št. 83/07)</w:t>
      </w:r>
      <w:r w:rsidR="00474BB1" w:rsidRPr="005E75C2">
        <w:rPr>
          <w:rFonts w:cs="Arial"/>
        </w:rPr>
        <w:t xml:space="preserve">. </w:t>
      </w:r>
      <w:r w:rsidR="007A6B3F" w:rsidRPr="005E75C2">
        <w:rPr>
          <w:rFonts w:cs="Arial"/>
        </w:rPr>
        <w:t>Koncesijska pogodba se do danes z Uredbo ni usklajevala</w:t>
      </w:r>
      <w:r w:rsidR="00474BB1" w:rsidRPr="005E75C2">
        <w:rPr>
          <w:rFonts w:cs="Arial"/>
        </w:rPr>
        <w:t>, uskladitev, ki ni vsebinske narave, je predmet predloženega aneksa.</w:t>
      </w:r>
      <w:r w:rsidR="00474BB1">
        <w:rPr>
          <w:rFonts w:cs="Arial"/>
        </w:rPr>
        <w:t xml:space="preserve"> </w:t>
      </w:r>
      <w:r w:rsidR="007A6B3F">
        <w:rPr>
          <w:rFonts w:cs="Arial"/>
        </w:rPr>
        <w:t xml:space="preserve">V zvezi </w:t>
      </w:r>
      <w:r w:rsidR="00662D62">
        <w:rPr>
          <w:rFonts w:cs="Arial"/>
        </w:rPr>
        <w:t xml:space="preserve">z upravljanjem </w:t>
      </w:r>
      <w:r w:rsidR="00F173D2">
        <w:rPr>
          <w:rFonts w:cs="Arial"/>
        </w:rPr>
        <w:t>U</w:t>
      </w:r>
      <w:r w:rsidR="00662D62">
        <w:rPr>
          <w:rFonts w:cs="Arial"/>
        </w:rPr>
        <w:t xml:space="preserve">redba v 10. členu določa, da se upravljanje naravnega rezervata izvaja na podlagi podeljene koncesije za upravljanje naravnega rezervata. </w:t>
      </w:r>
    </w:p>
    <w:p w:rsidR="007A6B3F" w:rsidRDefault="007A6B3F" w:rsidP="00F10225">
      <w:pPr>
        <w:spacing w:line="276" w:lineRule="auto"/>
        <w:ind w:right="-1"/>
        <w:jc w:val="both"/>
        <w:rPr>
          <w:rFonts w:cs="Arial"/>
        </w:rPr>
      </w:pPr>
    </w:p>
    <w:p w:rsidR="00804EE6" w:rsidRPr="00DE443C" w:rsidRDefault="00804EE6" w:rsidP="00F10225">
      <w:pPr>
        <w:spacing w:line="276" w:lineRule="auto"/>
        <w:ind w:right="-1"/>
        <w:jc w:val="both"/>
        <w:rPr>
          <w:rFonts w:cs="Arial"/>
        </w:rPr>
      </w:pPr>
      <w:r w:rsidRPr="009374EA">
        <w:rPr>
          <w:rFonts w:cs="Arial"/>
        </w:rPr>
        <w:t xml:space="preserve">Uredba o koncesiji v 5. členu določa, da se koncesija lahko podaljša na način in pod pogoji, ki so določeni v koncesijski pogodbi. Ta v 17. členu določa, da se </w:t>
      </w:r>
      <w:r>
        <w:rPr>
          <w:rFonts w:cs="Arial"/>
        </w:rPr>
        <w:t xml:space="preserve">koncesijska </w:t>
      </w:r>
      <w:r w:rsidRPr="009374EA">
        <w:rPr>
          <w:rFonts w:cs="Arial"/>
        </w:rPr>
        <w:t xml:space="preserve">pogodba lahko podaljša pod pogojem, da je koncesionar redno izpolnjeval vse obveznosti iz te pogodbe ter da obstaja javni interes za nadaljnje upravljanje rezervata. V skladu z določbo </w:t>
      </w:r>
      <w:r>
        <w:rPr>
          <w:rFonts w:cs="Arial"/>
        </w:rPr>
        <w:t xml:space="preserve">tretjega </w:t>
      </w:r>
      <w:r w:rsidRPr="009374EA">
        <w:rPr>
          <w:rFonts w:cs="Arial"/>
        </w:rPr>
        <w:t>odstavka 17. člena Koncesijske pogodbe se le-ta lahko podaljša z aneksom.</w:t>
      </w:r>
      <w:r>
        <w:rPr>
          <w:rFonts w:cs="Arial"/>
        </w:rPr>
        <w:t xml:space="preserve"> Nadalje določa, da se pogodba lahko podaljša na podlagi vloge, ki jo mora koncesionar predložiti </w:t>
      </w:r>
      <w:proofErr w:type="spellStart"/>
      <w:r>
        <w:rPr>
          <w:rFonts w:cs="Arial"/>
        </w:rPr>
        <w:t>koncedentu</w:t>
      </w:r>
      <w:proofErr w:type="spellEnd"/>
      <w:r>
        <w:rPr>
          <w:rFonts w:cs="Arial"/>
        </w:rPr>
        <w:t xml:space="preserve"> najm</w:t>
      </w:r>
      <w:r w:rsidR="00F173D2">
        <w:rPr>
          <w:rFonts w:cs="Arial"/>
        </w:rPr>
        <w:t>a</w:t>
      </w:r>
      <w:r>
        <w:rPr>
          <w:rFonts w:cs="Arial"/>
        </w:rPr>
        <w:t xml:space="preserve">nj šest mesecev pred pretekom veljavnosti koncesijske pogodbe. </w:t>
      </w:r>
    </w:p>
    <w:p w:rsidR="00662D62" w:rsidRDefault="00662D62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74BB1" w:rsidRDefault="00474BB1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b/>
          <w:bCs/>
        </w:rPr>
      </w:pPr>
      <w:r w:rsidRPr="00501815">
        <w:rPr>
          <w:rFonts w:cs="Arial"/>
        </w:rPr>
        <w:t xml:space="preserve">Javni interes za nadaljnje upravljanje </w:t>
      </w:r>
      <w:r>
        <w:rPr>
          <w:rFonts w:cs="Arial"/>
        </w:rPr>
        <w:t xml:space="preserve">naravnega </w:t>
      </w:r>
      <w:r w:rsidRPr="00501815">
        <w:rPr>
          <w:rFonts w:cs="Arial"/>
        </w:rPr>
        <w:t>rezervata obstaja</w:t>
      </w:r>
      <w:r>
        <w:rPr>
          <w:rFonts w:cs="Arial"/>
        </w:rPr>
        <w:t xml:space="preserve">, saj je naravni rezervat izjemnega pomena za ohranjanje biotske raznovrstnosti. </w:t>
      </w:r>
      <w:r w:rsidRPr="002A4948">
        <w:rPr>
          <w:rFonts w:cs="Arial"/>
          <w:szCs w:val="20"/>
        </w:rPr>
        <w:t>Na nekaj več kot 122 hektarjev velikem območju  živi več kot 1400 živalskih in rastlinskih vrst, od česar je več kot 60% vseh v</w:t>
      </w:r>
      <w:r>
        <w:rPr>
          <w:rFonts w:cs="Arial"/>
          <w:szCs w:val="20"/>
        </w:rPr>
        <w:t xml:space="preserve"> </w:t>
      </w:r>
      <w:r w:rsidRPr="002A4948">
        <w:rPr>
          <w:rFonts w:cs="Arial"/>
          <w:szCs w:val="20"/>
        </w:rPr>
        <w:t>Sloveniji opaženih ptic</w:t>
      </w:r>
      <w:r w:rsidR="001B08A0">
        <w:rPr>
          <w:rFonts w:cs="Arial"/>
          <w:szCs w:val="20"/>
        </w:rPr>
        <w:t xml:space="preserve"> (več kot 250 vrst)</w:t>
      </w:r>
      <w:r w:rsidRPr="002A4948">
        <w:rPr>
          <w:rFonts w:cs="Arial"/>
          <w:szCs w:val="20"/>
        </w:rPr>
        <w:t>, med opaženimi 300 vrstami hroščev, 367 metuljev, 41 kačjih pastirjev, 16</w:t>
      </w:r>
      <w:r>
        <w:rPr>
          <w:rFonts w:cs="Arial"/>
          <w:szCs w:val="20"/>
        </w:rPr>
        <w:t xml:space="preserve"> </w:t>
      </w:r>
      <w:r w:rsidRPr="002A4948">
        <w:rPr>
          <w:rFonts w:cs="Arial"/>
          <w:szCs w:val="20"/>
        </w:rPr>
        <w:t>rib, 5 dvoživk in 8 vrstami plazilcev pa je ogromno število redkih in ogroženih vrst v slovenskem in</w:t>
      </w:r>
      <w:r>
        <w:rPr>
          <w:rFonts w:cs="Arial"/>
          <w:szCs w:val="20"/>
        </w:rPr>
        <w:t xml:space="preserve"> </w:t>
      </w:r>
      <w:r w:rsidRPr="002A4948">
        <w:rPr>
          <w:rFonts w:cs="Arial"/>
          <w:szCs w:val="20"/>
        </w:rPr>
        <w:t>mednarodnem prostoru. NRŠZ ima velik naravovarstveni pomen tudi zaradi redkosti in ogroženosti</w:t>
      </w:r>
      <w:r>
        <w:rPr>
          <w:rFonts w:cs="Arial"/>
          <w:szCs w:val="20"/>
        </w:rPr>
        <w:t xml:space="preserve"> </w:t>
      </w:r>
      <w:r w:rsidRPr="002A4948">
        <w:rPr>
          <w:rFonts w:cs="Arial"/>
          <w:szCs w:val="20"/>
        </w:rPr>
        <w:t>habitatnih tipov in rastlinskih vrst, ki jih poseljujejo.</w:t>
      </w:r>
      <w:r>
        <w:rPr>
          <w:rFonts w:cs="Arial"/>
          <w:szCs w:val="20"/>
        </w:rPr>
        <w:t xml:space="preserve"> Javni interes ohranjanja narave skozi  obveznost varovanja naravne dediščine, naravnih znamenitosti in redkosti določa Ustava RS (73. člen), ZON in Uredba. Način uresničevanja </w:t>
      </w:r>
      <w:r>
        <w:rPr>
          <w:rFonts w:cs="Arial"/>
        </w:rPr>
        <w:t xml:space="preserve">javnega interesa ohranjanja narave je z ukrepi, nalogami in aktivnostmi za doseganje varstvenih ciljev, opredeljen v Uredbi o Načrtu upravljanja Naravnega rezervata Škocjanski zatok za obdobje 2015-2024 (Uradni list RS, št. 102/15). </w:t>
      </w:r>
    </w:p>
    <w:p w:rsidR="00B0691E" w:rsidRPr="00B0691E" w:rsidRDefault="00B0691E" w:rsidP="00F10225">
      <w:pPr>
        <w:spacing w:line="276" w:lineRule="auto"/>
        <w:ind w:right="-1"/>
        <w:jc w:val="both"/>
        <w:rPr>
          <w:rFonts w:cs="Arial"/>
        </w:rPr>
      </w:pPr>
    </w:p>
    <w:p w:rsidR="00474BB1" w:rsidRPr="00474BB1" w:rsidRDefault="008C40C6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DOPPS</w:t>
      </w:r>
      <w:r w:rsidR="00474BB1">
        <w:rPr>
          <w:rFonts w:ascii="Arial" w:hAnsi="Arial" w:cs="Arial"/>
          <w:b w:val="0"/>
          <w:bCs w:val="0"/>
          <w:sz w:val="20"/>
        </w:rPr>
        <w:t xml:space="preserve"> (koncesionar)</w:t>
      </w:r>
      <w:r>
        <w:rPr>
          <w:rFonts w:ascii="Arial" w:hAnsi="Arial" w:cs="Arial"/>
          <w:b w:val="0"/>
          <w:bCs w:val="0"/>
          <w:sz w:val="20"/>
        </w:rPr>
        <w:t xml:space="preserve"> je</w:t>
      </w:r>
      <w:r w:rsidR="001B2160">
        <w:rPr>
          <w:rFonts w:ascii="Arial" w:hAnsi="Arial" w:cs="Arial"/>
          <w:b w:val="0"/>
          <w:bCs w:val="0"/>
          <w:sz w:val="20"/>
        </w:rPr>
        <w:t xml:space="preserve"> </w:t>
      </w:r>
      <w:r>
        <w:rPr>
          <w:rFonts w:ascii="Arial" w:hAnsi="Arial" w:cs="Arial"/>
          <w:b w:val="0"/>
          <w:bCs w:val="0"/>
          <w:sz w:val="20"/>
        </w:rPr>
        <w:t xml:space="preserve">v </w:t>
      </w:r>
      <w:r w:rsidR="00501815" w:rsidRPr="00501815">
        <w:rPr>
          <w:rFonts w:ascii="Arial" w:hAnsi="Arial" w:cs="Arial"/>
          <w:b w:val="0"/>
          <w:bCs w:val="0"/>
          <w:sz w:val="20"/>
        </w:rPr>
        <w:t>celoti in s polno odgovornostjo</w:t>
      </w:r>
      <w:r w:rsidR="00A14A30">
        <w:rPr>
          <w:rFonts w:ascii="Arial" w:hAnsi="Arial" w:cs="Arial"/>
          <w:b w:val="0"/>
          <w:bCs w:val="0"/>
          <w:sz w:val="20"/>
        </w:rPr>
        <w:t xml:space="preserve"> vse koncesijsko obdobje</w:t>
      </w:r>
      <w:r w:rsidR="00501815" w:rsidRPr="00501815">
        <w:rPr>
          <w:rFonts w:ascii="Arial" w:hAnsi="Arial" w:cs="Arial"/>
          <w:b w:val="0"/>
          <w:bCs w:val="0"/>
          <w:sz w:val="20"/>
        </w:rPr>
        <w:t xml:space="preserve"> izvajal javno službo upravljanja </w:t>
      </w:r>
      <w:r w:rsidR="0031596D">
        <w:rPr>
          <w:rFonts w:ascii="Arial" w:hAnsi="Arial" w:cs="Arial"/>
          <w:b w:val="0"/>
          <w:bCs w:val="0"/>
          <w:sz w:val="20"/>
        </w:rPr>
        <w:t xml:space="preserve">naravnega </w:t>
      </w:r>
      <w:r w:rsidR="00501815" w:rsidRPr="00501815">
        <w:rPr>
          <w:rFonts w:ascii="Arial" w:hAnsi="Arial" w:cs="Arial"/>
          <w:b w:val="0"/>
          <w:bCs w:val="0"/>
          <w:sz w:val="20"/>
        </w:rPr>
        <w:t xml:space="preserve">rezervata po </w:t>
      </w:r>
      <w:r w:rsidR="0031596D">
        <w:rPr>
          <w:rFonts w:ascii="Arial" w:hAnsi="Arial" w:cs="Arial"/>
          <w:b w:val="0"/>
          <w:bCs w:val="0"/>
          <w:sz w:val="20"/>
        </w:rPr>
        <w:t xml:space="preserve">predpisih s področja ohranjanja narave in </w:t>
      </w:r>
      <w:r w:rsidR="00501815" w:rsidRPr="00501815">
        <w:rPr>
          <w:rFonts w:ascii="Arial" w:hAnsi="Arial" w:cs="Arial"/>
          <w:b w:val="0"/>
          <w:bCs w:val="0"/>
          <w:sz w:val="20"/>
        </w:rPr>
        <w:t xml:space="preserve">v skladu s svojimi pravicami in dolžnostmi (4. in 5. člen Koncesijske pogodbe) ter letnimi programi dela ter </w:t>
      </w:r>
      <w:r>
        <w:rPr>
          <w:rFonts w:ascii="Arial" w:hAnsi="Arial" w:cs="Arial"/>
          <w:b w:val="0"/>
          <w:bCs w:val="0"/>
          <w:sz w:val="20"/>
        </w:rPr>
        <w:t xml:space="preserve">upravljavskimi načrti, ki jih je </w:t>
      </w:r>
      <w:r>
        <w:rPr>
          <w:rFonts w:ascii="Arial" w:hAnsi="Arial" w:cs="Arial"/>
          <w:b w:val="0"/>
          <w:bCs w:val="0"/>
          <w:sz w:val="20"/>
        </w:rPr>
        <w:lastRenderedPageBreak/>
        <w:t>sprejela Vlada RS</w:t>
      </w:r>
      <w:r w:rsidR="00474BB1">
        <w:rPr>
          <w:rFonts w:ascii="Arial" w:hAnsi="Arial" w:cs="Arial"/>
          <w:b w:val="0"/>
          <w:bCs w:val="0"/>
          <w:sz w:val="20"/>
        </w:rPr>
        <w:t>.</w:t>
      </w:r>
      <w:r>
        <w:rPr>
          <w:rFonts w:ascii="Arial" w:hAnsi="Arial" w:cs="Arial"/>
          <w:b w:val="0"/>
          <w:bCs w:val="0"/>
          <w:sz w:val="20"/>
        </w:rPr>
        <w:t xml:space="preserve"> </w:t>
      </w:r>
      <w:r w:rsidR="00474BB1">
        <w:rPr>
          <w:rFonts w:ascii="Arial" w:hAnsi="Arial" w:cs="Arial"/>
          <w:b w:val="0"/>
          <w:bCs w:val="0"/>
          <w:sz w:val="20"/>
        </w:rPr>
        <w:t>D</w:t>
      </w:r>
      <w:r w:rsidR="00474BB1" w:rsidRPr="00474BB1">
        <w:rPr>
          <w:rFonts w:ascii="Arial" w:hAnsi="Arial" w:cs="Arial"/>
          <w:b w:val="0"/>
          <w:bCs w:val="0"/>
          <w:sz w:val="20"/>
        </w:rPr>
        <w:t>osledno in z vestnostjo dobrega gospodarja izpolnjeval vse pogodbene obveznosti. Vlogo za podaljšanje koncesije je ministrstvu predložil skladno s predpisanim rokom, dne 11. 4. 2019, skupaj s preglednim Poročilom o izvajanju javne službe  - upravljanja Naravnega rezervata Škocjanski zatok v obdobju od leta 2009 do 2018</w:t>
      </w:r>
      <w:r w:rsidR="005E75C2">
        <w:rPr>
          <w:rFonts w:ascii="Arial" w:hAnsi="Arial" w:cs="Arial"/>
          <w:b w:val="0"/>
          <w:bCs w:val="0"/>
          <w:sz w:val="20"/>
        </w:rPr>
        <w:t xml:space="preserve"> (Priloga </w:t>
      </w:r>
      <w:r w:rsidR="00CD3911">
        <w:rPr>
          <w:rFonts w:ascii="Arial" w:hAnsi="Arial" w:cs="Arial"/>
          <w:b w:val="0"/>
          <w:bCs w:val="0"/>
          <w:sz w:val="20"/>
        </w:rPr>
        <w:t>2</w:t>
      </w:r>
      <w:r w:rsidR="005E75C2">
        <w:rPr>
          <w:rFonts w:ascii="Arial" w:hAnsi="Arial" w:cs="Arial"/>
          <w:b w:val="0"/>
          <w:bCs w:val="0"/>
          <w:sz w:val="20"/>
        </w:rPr>
        <w:t>)</w:t>
      </w:r>
      <w:r w:rsidR="00474BB1" w:rsidRPr="00474BB1">
        <w:rPr>
          <w:rFonts w:ascii="Arial" w:hAnsi="Arial" w:cs="Arial"/>
          <w:b w:val="0"/>
          <w:bCs w:val="0"/>
          <w:sz w:val="20"/>
        </w:rPr>
        <w:t>.</w:t>
      </w:r>
    </w:p>
    <w:p w:rsidR="00474BB1" w:rsidRDefault="00474BB1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A14A30" w:rsidRDefault="00EE07B0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DOPPS je v</w:t>
      </w:r>
      <w:r w:rsidR="00A14A30">
        <w:rPr>
          <w:rFonts w:ascii="Arial" w:hAnsi="Arial" w:cs="Arial"/>
          <w:b w:val="0"/>
          <w:bCs w:val="0"/>
          <w:sz w:val="20"/>
        </w:rPr>
        <w:t xml:space="preserve"> okviru upravljanja:</w:t>
      </w:r>
    </w:p>
    <w:p w:rsidR="00845496" w:rsidRDefault="00845496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- </w:t>
      </w:r>
      <w:r w:rsidR="001942D3" w:rsidRPr="0031596D">
        <w:rPr>
          <w:rFonts w:ascii="Arial" w:hAnsi="Arial" w:cs="Arial"/>
          <w:b w:val="0"/>
          <w:bCs w:val="0"/>
          <w:sz w:val="20"/>
        </w:rPr>
        <w:t>izjemno uspešno</w:t>
      </w:r>
      <w:r>
        <w:rPr>
          <w:rFonts w:ascii="Arial" w:hAnsi="Arial" w:cs="Arial"/>
          <w:b w:val="0"/>
          <w:bCs w:val="0"/>
          <w:sz w:val="20"/>
        </w:rPr>
        <w:t xml:space="preserve"> </w:t>
      </w:r>
      <w:r w:rsidR="001942D3" w:rsidRPr="0031596D">
        <w:rPr>
          <w:rFonts w:ascii="Arial" w:hAnsi="Arial" w:cs="Arial"/>
          <w:b w:val="0"/>
          <w:bCs w:val="0"/>
          <w:sz w:val="20"/>
        </w:rPr>
        <w:t>izvedel projekt obnove Škocjanskega zatoka in s tem zagotovil pogoje za ohranjanje biotske raznovrstnosti</w:t>
      </w:r>
      <w:r>
        <w:rPr>
          <w:rFonts w:ascii="Arial" w:hAnsi="Arial" w:cs="Arial"/>
          <w:b w:val="0"/>
          <w:bCs w:val="0"/>
          <w:sz w:val="20"/>
        </w:rPr>
        <w:t>,</w:t>
      </w:r>
    </w:p>
    <w:p w:rsidR="00845496" w:rsidRDefault="00845496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</w:rPr>
      </w:pPr>
      <w:r w:rsidRPr="00845496">
        <w:rPr>
          <w:rFonts w:cs="Arial"/>
        </w:rPr>
        <w:t xml:space="preserve">- z </w:t>
      </w:r>
      <w:r>
        <w:rPr>
          <w:rFonts w:cs="Arial"/>
        </w:rPr>
        <w:t xml:space="preserve">ustreznim vzdrževanjem in upravljanjem vodnih razmer, sedimentov in vegetacijske zarasti v </w:t>
      </w:r>
      <w:r w:rsidRPr="00845496">
        <w:rPr>
          <w:rFonts w:cs="Arial"/>
        </w:rPr>
        <w:t>sladkovodnih in brakičnih ekosistem</w:t>
      </w:r>
      <w:r>
        <w:rPr>
          <w:rFonts w:cs="Arial"/>
        </w:rPr>
        <w:t>ih</w:t>
      </w:r>
      <w:r w:rsidRPr="00845496">
        <w:rPr>
          <w:rFonts w:cs="Arial"/>
        </w:rPr>
        <w:t xml:space="preserve"> </w:t>
      </w:r>
      <w:r>
        <w:rPr>
          <w:rFonts w:cs="Arial"/>
        </w:rPr>
        <w:t>zagotavlja</w:t>
      </w:r>
      <w:r w:rsidR="007B2BC2">
        <w:rPr>
          <w:rFonts w:cs="Arial"/>
        </w:rPr>
        <w:t>l</w:t>
      </w:r>
      <w:r>
        <w:rPr>
          <w:rFonts w:cs="Arial"/>
        </w:rPr>
        <w:t xml:space="preserve"> ugodno stanje</w:t>
      </w:r>
      <w:r w:rsidRPr="00845496">
        <w:rPr>
          <w:rFonts w:cs="Arial"/>
        </w:rPr>
        <w:t xml:space="preserve"> rastlinskih in živalskih vrst ter habitatnih tipov</w:t>
      </w:r>
      <w:r>
        <w:rPr>
          <w:rFonts w:cs="Arial"/>
        </w:rPr>
        <w:t xml:space="preserve">, s čimer </w:t>
      </w:r>
      <w:r w:rsidR="00B81AF3">
        <w:rPr>
          <w:rFonts w:cs="Arial"/>
        </w:rPr>
        <w:t>so bili doseženi</w:t>
      </w:r>
      <w:r>
        <w:rPr>
          <w:rFonts w:cs="Arial"/>
        </w:rPr>
        <w:t xml:space="preserve"> varstveni cilji Območja Natura 2000, </w:t>
      </w:r>
    </w:p>
    <w:p w:rsidR="007B2BC2" w:rsidRDefault="00845496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szCs w:val="20"/>
        </w:rPr>
      </w:pPr>
      <w:r>
        <w:rPr>
          <w:rFonts w:cs="Arial"/>
        </w:rPr>
        <w:t xml:space="preserve">- v letih 2014 do 2016 je uredil infrastrukturo za obiskovanje in ogledovanje naravnega rezervata, ki je odprt za javnost, </w:t>
      </w:r>
      <w:r w:rsidR="00B81AF3">
        <w:rPr>
          <w:rFonts w:cs="Arial"/>
        </w:rPr>
        <w:t xml:space="preserve">in s tem </w:t>
      </w:r>
      <w:r w:rsidRPr="002A4948">
        <w:rPr>
          <w:rFonts w:cs="Arial"/>
          <w:szCs w:val="20"/>
        </w:rPr>
        <w:t>omogoč</w:t>
      </w:r>
      <w:r w:rsidR="007B2BC2">
        <w:rPr>
          <w:rFonts w:cs="Arial"/>
          <w:szCs w:val="20"/>
        </w:rPr>
        <w:t xml:space="preserve">il </w:t>
      </w:r>
      <w:r w:rsidRPr="002A4948">
        <w:rPr>
          <w:rFonts w:cs="Arial"/>
          <w:szCs w:val="20"/>
        </w:rPr>
        <w:t>spoznavanje in doživljanje narave</w:t>
      </w:r>
      <w:r w:rsidR="007B2BC2">
        <w:rPr>
          <w:rFonts w:cs="Arial"/>
          <w:szCs w:val="20"/>
        </w:rPr>
        <w:t xml:space="preserve"> ter naravoslovno </w:t>
      </w:r>
      <w:r>
        <w:rPr>
          <w:rFonts w:cs="Arial"/>
          <w:szCs w:val="20"/>
        </w:rPr>
        <w:t xml:space="preserve"> </w:t>
      </w:r>
      <w:r w:rsidR="007B2BC2">
        <w:rPr>
          <w:rFonts w:cs="Arial"/>
          <w:szCs w:val="20"/>
        </w:rPr>
        <w:t xml:space="preserve">izobraževanje, </w:t>
      </w:r>
      <w:r w:rsidR="00B81AF3">
        <w:rPr>
          <w:rFonts w:cs="Arial"/>
          <w:szCs w:val="20"/>
        </w:rPr>
        <w:t xml:space="preserve">kar je tudi eden od namenom naravnega rezervata, </w:t>
      </w:r>
    </w:p>
    <w:p w:rsidR="007B2BC2" w:rsidRDefault="007B2BC2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b/>
          <w:bCs/>
        </w:rPr>
      </w:pPr>
      <w:r>
        <w:rPr>
          <w:rFonts w:cs="Arial"/>
          <w:szCs w:val="20"/>
        </w:rPr>
        <w:t>- infrastrukturo za obiskovalce je zgledno vzdrževal, obenem pa  obiskovalce vodil po naravnem</w:t>
      </w:r>
    </w:p>
    <w:p w:rsidR="00B81AF3" w:rsidRPr="002A4948" w:rsidRDefault="007B2BC2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szCs w:val="20"/>
        </w:rPr>
      </w:pPr>
      <w:r>
        <w:rPr>
          <w:rFonts w:cs="Arial"/>
          <w:b/>
          <w:bCs/>
        </w:rPr>
        <w:t xml:space="preserve"> </w:t>
      </w:r>
      <w:r w:rsidRPr="007B2BC2">
        <w:rPr>
          <w:rFonts w:cs="Arial"/>
        </w:rPr>
        <w:t>rezervatu in  izvaja</w:t>
      </w:r>
      <w:r>
        <w:rPr>
          <w:rFonts w:cs="Arial"/>
        </w:rPr>
        <w:t>l</w:t>
      </w:r>
      <w:r w:rsidRPr="007B2BC2">
        <w:rPr>
          <w:rFonts w:cs="Arial"/>
        </w:rPr>
        <w:t xml:space="preserve"> razne izobraževalne programe, </w:t>
      </w:r>
      <w:r w:rsidR="00B81AF3">
        <w:rPr>
          <w:rFonts w:cs="Arial"/>
        </w:rPr>
        <w:t xml:space="preserve">poskrbel je tudi za </w:t>
      </w:r>
      <w:r w:rsidR="00B81AF3" w:rsidRPr="002A4948">
        <w:rPr>
          <w:rFonts w:cs="Arial"/>
          <w:szCs w:val="20"/>
        </w:rPr>
        <w:t xml:space="preserve"> skupine s posebnimi</w:t>
      </w:r>
    </w:p>
    <w:p w:rsidR="00B81AF3" w:rsidRDefault="00B81AF3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szCs w:val="20"/>
        </w:rPr>
      </w:pPr>
      <w:r w:rsidRPr="002A4948">
        <w:rPr>
          <w:rFonts w:cs="Arial"/>
          <w:szCs w:val="20"/>
        </w:rPr>
        <w:t>potrebami (gibalno ovirani, slepi in slabovidni ter gluhi in gluhonemi)</w:t>
      </w:r>
      <w:r>
        <w:rPr>
          <w:rFonts w:cs="Arial"/>
          <w:szCs w:val="20"/>
        </w:rPr>
        <w:t>,</w:t>
      </w:r>
    </w:p>
    <w:p w:rsidR="00D402DF" w:rsidRDefault="007B2BC2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7B2BC2">
        <w:rPr>
          <w:rFonts w:ascii="Arial" w:hAnsi="Arial" w:cs="Arial"/>
          <w:b w:val="0"/>
          <w:bCs w:val="0"/>
          <w:sz w:val="20"/>
        </w:rPr>
        <w:t>- d</w:t>
      </w:r>
      <w:r>
        <w:rPr>
          <w:rFonts w:ascii="Arial" w:hAnsi="Arial" w:cs="Arial"/>
          <w:b w:val="0"/>
          <w:bCs w:val="0"/>
          <w:sz w:val="20"/>
        </w:rPr>
        <w:t>ejavno je sodeloval z ministrstvom pri prenosu zemljišč v družbeni lasti na državo</w:t>
      </w:r>
      <w:r w:rsidR="00D402DF">
        <w:rPr>
          <w:rFonts w:ascii="Arial" w:hAnsi="Arial" w:cs="Arial"/>
          <w:b w:val="0"/>
          <w:bCs w:val="0"/>
          <w:sz w:val="20"/>
        </w:rPr>
        <w:t xml:space="preserve"> in pomagal pri </w:t>
      </w:r>
      <w:r>
        <w:rPr>
          <w:rFonts w:ascii="Arial" w:hAnsi="Arial" w:cs="Arial"/>
          <w:b w:val="0"/>
          <w:bCs w:val="0"/>
          <w:sz w:val="20"/>
        </w:rPr>
        <w:t xml:space="preserve"> zemljiško knjižn</w:t>
      </w:r>
      <w:r w:rsidR="00D402DF">
        <w:rPr>
          <w:rFonts w:ascii="Arial" w:hAnsi="Arial" w:cs="Arial"/>
          <w:b w:val="0"/>
          <w:bCs w:val="0"/>
          <w:sz w:val="20"/>
        </w:rPr>
        <w:t xml:space="preserve">em urejanju, </w:t>
      </w:r>
    </w:p>
    <w:p w:rsidR="001B2160" w:rsidRPr="00B81AF3" w:rsidRDefault="00D402DF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</w:rPr>
      </w:pPr>
      <w:r>
        <w:rPr>
          <w:rFonts w:cs="Arial"/>
          <w:b/>
          <w:bCs/>
        </w:rPr>
        <w:t xml:space="preserve">- </w:t>
      </w:r>
      <w:r w:rsidR="001B2160" w:rsidRPr="00B81AF3">
        <w:rPr>
          <w:rFonts w:cs="Arial"/>
        </w:rPr>
        <w:t xml:space="preserve">vzpostavil je naravovarstveno nadzorno službo z izpolnitvijo vseh za to potrebnih pogojev,   </w:t>
      </w:r>
    </w:p>
    <w:p w:rsidR="001B2160" w:rsidRPr="00B81AF3" w:rsidRDefault="007B2BC2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</w:rPr>
      </w:pPr>
      <w:r w:rsidRPr="00B81AF3">
        <w:rPr>
          <w:rFonts w:cs="Arial"/>
        </w:rPr>
        <w:t xml:space="preserve">  </w:t>
      </w:r>
      <w:r w:rsidR="001B2160" w:rsidRPr="00B81AF3">
        <w:rPr>
          <w:rFonts w:cs="Arial"/>
        </w:rPr>
        <w:t>- s tvornim pristopom pri pridobivanju projektnih, sponzorskih in donatorskih sredstev ter</w:t>
      </w:r>
    </w:p>
    <w:p w:rsidR="001B2160" w:rsidRPr="002A4948" w:rsidRDefault="001B2160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szCs w:val="20"/>
        </w:rPr>
      </w:pPr>
      <w:r w:rsidRPr="002A4948">
        <w:rPr>
          <w:rFonts w:cs="Arial"/>
          <w:szCs w:val="20"/>
        </w:rPr>
        <w:t xml:space="preserve">ustvarjanju lastnih prihodkov rezervata </w:t>
      </w:r>
      <w:r>
        <w:rPr>
          <w:rFonts w:cs="Arial"/>
          <w:szCs w:val="20"/>
        </w:rPr>
        <w:t>je</w:t>
      </w:r>
      <w:r w:rsidRPr="002A4948">
        <w:rPr>
          <w:rFonts w:cs="Arial"/>
          <w:szCs w:val="20"/>
        </w:rPr>
        <w:t xml:space="preserve"> v obdobju do konca leta 2008 za upravljanje in</w:t>
      </w:r>
    </w:p>
    <w:p w:rsidR="001B2160" w:rsidRPr="002A4948" w:rsidRDefault="001B2160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szCs w:val="20"/>
        </w:rPr>
      </w:pPr>
      <w:r w:rsidRPr="002A4948">
        <w:rPr>
          <w:rFonts w:cs="Arial"/>
          <w:szCs w:val="20"/>
        </w:rPr>
        <w:t xml:space="preserve">urejanje NRŠZ pridobili skoraj 1,3 milijone </w:t>
      </w:r>
      <w:r>
        <w:rPr>
          <w:rFonts w:cs="Arial"/>
          <w:szCs w:val="20"/>
        </w:rPr>
        <w:t xml:space="preserve">€ </w:t>
      </w:r>
      <w:r w:rsidRPr="002A4948">
        <w:rPr>
          <w:rFonts w:cs="Arial"/>
          <w:szCs w:val="20"/>
        </w:rPr>
        <w:t>dodatnih sredstev, v obdobju do leta 2018 pa še dobrih</w:t>
      </w:r>
      <w:r>
        <w:rPr>
          <w:rFonts w:cs="Arial"/>
          <w:szCs w:val="20"/>
        </w:rPr>
        <w:t xml:space="preserve"> </w:t>
      </w:r>
      <w:r w:rsidRPr="002A4948">
        <w:rPr>
          <w:rFonts w:cs="Arial"/>
          <w:szCs w:val="20"/>
        </w:rPr>
        <w:t xml:space="preserve">561 tisoč </w:t>
      </w:r>
      <w:r>
        <w:rPr>
          <w:rFonts w:cs="Arial"/>
          <w:szCs w:val="20"/>
        </w:rPr>
        <w:t>€</w:t>
      </w:r>
      <w:r w:rsidRPr="002A4948">
        <w:rPr>
          <w:rFonts w:cs="Arial"/>
          <w:szCs w:val="20"/>
        </w:rPr>
        <w:t xml:space="preserve">, od česar je </w:t>
      </w:r>
      <w:r w:rsidR="00B81AF3">
        <w:rPr>
          <w:rFonts w:cs="Arial"/>
          <w:szCs w:val="20"/>
        </w:rPr>
        <w:t xml:space="preserve">bilo </w:t>
      </w:r>
      <w:r w:rsidRPr="002A4948">
        <w:rPr>
          <w:rFonts w:cs="Arial"/>
          <w:szCs w:val="20"/>
        </w:rPr>
        <w:t xml:space="preserve">skoraj 200 tisoč </w:t>
      </w:r>
      <w:r>
        <w:rPr>
          <w:rFonts w:cs="Arial"/>
          <w:szCs w:val="20"/>
        </w:rPr>
        <w:t>€</w:t>
      </w:r>
      <w:r w:rsidRPr="002A4948">
        <w:rPr>
          <w:rFonts w:cs="Arial"/>
          <w:szCs w:val="20"/>
        </w:rPr>
        <w:t xml:space="preserve"> lastnih prihodkov rezervata;</w:t>
      </w:r>
    </w:p>
    <w:p w:rsidR="001B2160" w:rsidRPr="002A4948" w:rsidRDefault="001B2160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szCs w:val="20"/>
        </w:rPr>
      </w:pPr>
      <w:r w:rsidRPr="002A4948">
        <w:rPr>
          <w:rFonts w:cs="Arial"/>
          <w:szCs w:val="20"/>
        </w:rPr>
        <w:t xml:space="preserve">- </w:t>
      </w:r>
      <w:r>
        <w:rPr>
          <w:rFonts w:cs="Arial"/>
          <w:szCs w:val="20"/>
        </w:rPr>
        <w:t xml:space="preserve">izoblikoval je </w:t>
      </w:r>
      <w:r w:rsidRPr="002A4948">
        <w:rPr>
          <w:rFonts w:cs="Arial"/>
          <w:szCs w:val="20"/>
        </w:rPr>
        <w:t>pozitivn</w:t>
      </w:r>
      <w:r>
        <w:rPr>
          <w:rFonts w:cs="Arial"/>
          <w:szCs w:val="20"/>
        </w:rPr>
        <w:t>o</w:t>
      </w:r>
      <w:r w:rsidRPr="002A4948">
        <w:rPr>
          <w:rFonts w:cs="Arial"/>
          <w:szCs w:val="20"/>
        </w:rPr>
        <w:t xml:space="preserve"> podob</w:t>
      </w:r>
      <w:r>
        <w:rPr>
          <w:rFonts w:cs="Arial"/>
          <w:szCs w:val="20"/>
        </w:rPr>
        <w:t>o</w:t>
      </w:r>
      <w:r w:rsidRPr="002A4948">
        <w:rPr>
          <w:rFonts w:cs="Arial"/>
          <w:szCs w:val="20"/>
        </w:rPr>
        <w:t xml:space="preserve"> </w:t>
      </w:r>
      <w:r w:rsidR="00B81AF3">
        <w:rPr>
          <w:rFonts w:cs="Arial"/>
          <w:szCs w:val="20"/>
        </w:rPr>
        <w:t xml:space="preserve">naravnega rezervata </w:t>
      </w:r>
      <w:r w:rsidRPr="002A4948">
        <w:rPr>
          <w:rFonts w:cs="Arial"/>
          <w:szCs w:val="20"/>
        </w:rPr>
        <w:t xml:space="preserve">v javnosti, </w:t>
      </w:r>
      <w:r>
        <w:rPr>
          <w:rFonts w:cs="Arial"/>
          <w:szCs w:val="20"/>
        </w:rPr>
        <w:t>s sodelovanjem z m</w:t>
      </w:r>
      <w:r w:rsidRPr="002A4948">
        <w:rPr>
          <w:rFonts w:cs="Arial"/>
          <w:szCs w:val="20"/>
        </w:rPr>
        <w:t>ediji,  izvedbo dogodkov</w:t>
      </w:r>
      <w:r w:rsidR="00B81AF3">
        <w:rPr>
          <w:rFonts w:cs="Arial"/>
          <w:szCs w:val="20"/>
        </w:rPr>
        <w:t xml:space="preserve">, </w:t>
      </w:r>
      <w:r w:rsidRPr="002A4948">
        <w:rPr>
          <w:rFonts w:cs="Arial"/>
          <w:szCs w:val="20"/>
        </w:rPr>
        <w:t xml:space="preserve"> vzpostavitvijo, posodabljanjem in nadgradnjo glavnih komunikacijskih poti;</w:t>
      </w:r>
    </w:p>
    <w:p w:rsidR="001B2160" w:rsidRPr="002A4948" w:rsidRDefault="001B2160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szCs w:val="20"/>
        </w:rPr>
      </w:pPr>
      <w:r w:rsidRPr="002A4948">
        <w:rPr>
          <w:rFonts w:cs="Arial"/>
          <w:szCs w:val="20"/>
        </w:rPr>
        <w:t>- dobr</w:t>
      </w:r>
      <w:r w:rsidR="00B81AF3">
        <w:rPr>
          <w:rFonts w:cs="Arial"/>
          <w:szCs w:val="20"/>
        </w:rPr>
        <w:t xml:space="preserve">o je sodeloval z </w:t>
      </w:r>
      <w:r w:rsidRPr="002A4948">
        <w:rPr>
          <w:rFonts w:cs="Arial"/>
          <w:szCs w:val="20"/>
        </w:rPr>
        <w:t>lokalnim</w:t>
      </w:r>
      <w:r w:rsidR="00B81AF3">
        <w:rPr>
          <w:rFonts w:cs="Arial"/>
          <w:szCs w:val="20"/>
        </w:rPr>
        <w:t xml:space="preserve">i prebivalci, </w:t>
      </w:r>
      <w:r w:rsidRPr="002A4948">
        <w:rPr>
          <w:rFonts w:cs="Arial"/>
          <w:szCs w:val="20"/>
        </w:rPr>
        <w:t>Mestno občino Koper, Luko Koper d.d.</w:t>
      </w:r>
      <w:r w:rsidR="00B81AF3">
        <w:rPr>
          <w:rFonts w:cs="Arial"/>
          <w:szCs w:val="20"/>
        </w:rPr>
        <w:t>, izobraževalnimi inštitucijami, poslovnimi in drugimi deležniki</w:t>
      </w:r>
      <w:r w:rsidR="00A14A30">
        <w:rPr>
          <w:rFonts w:cs="Arial"/>
          <w:szCs w:val="20"/>
        </w:rPr>
        <w:t>.</w:t>
      </w:r>
      <w:r w:rsidR="00B81AF3">
        <w:rPr>
          <w:rFonts w:cs="Arial"/>
          <w:szCs w:val="20"/>
        </w:rPr>
        <w:t xml:space="preserve"> </w:t>
      </w:r>
    </w:p>
    <w:p w:rsidR="007B2BC2" w:rsidRPr="0031596D" w:rsidRDefault="007B2BC2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  <w:b/>
          <w:bCs/>
        </w:rPr>
      </w:pPr>
    </w:p>
    <w:p w:rsidR="00A14A30" w:rsidRDefault="00A14A30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DOPPS je  p</w:t>
      </w:r>
      <w:r w:rsidRPr="00501815">
        <w:rPr>
          <w:rFonts w:ascii="Arial" w:hAnsi="Arial" w:cs="Arial"/>
          <w:b w:val="0"/>
          <w:bCs w:val="0"/>
          <w:sz w:val="20"/>
        </w:rPr>
        <w:t>redstavnikom ministrstva omogočal popoln nadzor nad opravljanjem dejavnosti javne službe ter pregled nad celotno dokumentacijo, ki jo vodi, arhivira in hrani ter zagotavlja</w:t>
      </w:r>
      <w:r>
        <w:rPr>
          <w:rFonts w:ascii="Arial" w:hAnsi="Arial" w:cs="Arial"/>
          <w:b w:val="0"/>
          <w:bCs w:val="0"/>
          <w:sz w:val="20"/>
        </w:rPr>
        <w:t>l</w:t>
      </w:r>
      <w:r w:rsidRPr="00501815">
        <w:rPr>
          <w:rFonts w:ascii="Arial" w:hAnsi="Arial" w:cs="Arial"/>
          <w:b w:val="0"/>
          <w:bCs w:val="0"/>
          <w:sz w:val="20"/>
        </w:rPr>
        <w:t xml:space="preserve"> administrativne in druge pogoje za delo Odbora naravnega rezervata Škocjanski zatok.</w:t>
      </w:r>
      <w:r>
        <w:rPr>
          <w:rFonts w:ascii="Arial" w:hAnsi="Arial" w:cs="Arial"/>
          <w:b w:val="0"/>
          <w:bCs w:val="0"/>
          <w:sz w:val="20"/>
        </w:rPr>
        <w:t xml:space="preserve"> Omogočal je javni dostop do vseh informacij v zvezi z naravnim rezervatom;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autoSpaceDE w:val="0"/>
        <w:autoSpaceDN w:val="0"/>
        <w:adjustRightInd w:val="0"/>
        <w:spacing w:line="276" w:lineRule="auto"/>
        <w:ind w:right="-1"/>
        <w:jc w:val="both"/>
        <w:rPr>
          <w:rFonts w:cs="Arial"/>
        </w:rPr>
      </w:pPr>
      <w:r w:rsidRPr="00501815">
        <w:rPr>
          <w:rFonts w:cs="Arial"/>
        </w:rPr>
        <w:t xml:space="preserve">Uresničevanje varstva narave v javnem interesu zagotavlja država s svojim upravnim sistemom, v katerem odigrajo odločilno vlogo subjekti ohranjanja in varstva. Med te subjekte spadajo tudi društva, ki delujejo v javnem interesu. </w:t>
      </w:r>
      <w:r w:rsidR="00B0691E" w:rsidRPr="002A4948">
        <w:rPr>
          <w:rFonts w:cs="Arial"/>
          <w:szCs w:val="20"/>
        </w:rPr>
        <w:t>DOPPS je društvo, ki deluje v javnem interesu ohranjanja narave in katerega cilji so povsem skladni s</w:t>
      </w:r>
      <w:r w:rsidR="00B0691E">
        <w:rPr>
          <w:rFonts w:cs="Arial"/>
          <w:szCs w:val="20"/>
        </w:rPr>
        <w:t xml:space="preserve"> </w:t>
      </w:r>
      <w:r w:rsidR="00B0691E" w:rsidRPr="002A4948">
        <w:rPr>
          <w:rFonts w:cs="Arial"/>
          <w:szCs w:val="20"/>
        </w:rPr>
        <w:t>cilji Naravnega rezervata Škocjanski zatok.</w:t>
      </w:r>
    </w:p>
    <w:p w:rsidR="001942D3" w:rsidRPr="004C36B8" w:rsidRDefault="001942D3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  <w:highlight w:val="yellow"/>
        </w:rPr>
      </w:pPr>
    </w:p>
    <w:p w:rsidR="001B2160" w:rsidRDefault="001B2160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Člani in zaposleni DOPPS stanje Škocjanskega zatoka spremljajo že od 70-ih let preteklega stoletja in imajo o rezervatu najbolj popolno znanje in razpoložljive podatke, zato lahko zagotavljajo popolno kontinuiteto prenosa tega znanja, ki je za uspešno upravljanje nujno potrebno. V preteklih letih so oblikovali pomembna mednarodna partnerstva (</w:t>
      </w:r>
      <w:proofErr w:type="spellStart"/>
      <w:r w:rsidRPr="00501815">
        <w:rPr>
          <w:rFonts w:ascii="Arial" w:hAnsi="Arial" w:cs="Arial"/>
          <w:b w:val="0"/>
          <w:bCs w:val="0"/>
          <w:sz w:val="20"/>
        </w:rPr>
        <w:t>BirdLife</w:t>
      </w:r>
      <w:proofErr w:type="spellEnd"/>
      <w:r w:rsidRPr="00501815">
        <w:rPr>
          <w:rFonts w:ascii="Arial" w:hAnsi="Arial" w:cs="Arial"/>
          <w:b w:val="0"/>
          <w:bCs w:val="0"/>
          <w:sz w:val="20"/>
        </w:rPr>
        <w:t xml:space="preserve">, </w:t>
      </w:r>
      <w:proofErr w:type="spellStart"/>
      <w:r w:rsidRPr="00501815">
        <w:rPr>
          <w:rFonts w:ascii="Arial" w:hAnsi="Arial" w:cs="Arial"/>
          <w:b w:val="0"/>
          <w:bCs w:val="0"/>
          <w:sz w:val="20"/>
        </w:rPr>
        <w:t>Adriawet</w:t>
      </w:r>
      <w:proofErr w:type="spellEnd"/>
      <w:r w:rsidRPr="00501815">
        <w:rPr>
          <w:rFonts w:ascii="Arial" w:hAnsi="Arial" w:cs="Arial"/>
          <w:b w:val="0"/>
          <w:bCs w:val="0"/>
          <w:sz w:val="20"/>
        </w:rPr>
        <w:t>), ki jim pomagajo pri upravljanju z naravnim rezervatom.</w:t>
      </w:r>
    </w:p>
    <w:p w:rsidR="00170664" w:rsidRDefault="00170664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170664" w:rsidRPr="00501815" w:rsidRDefault="00170664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Predlog za podaljšanje koncesije z DOPP-</w:t>
      </w:r>
      <w:proofErr w:type="spellStart"/>
      <w:r>
        <w:rPr>
          <w:rFonts w:ascii="Arial" w:hAnsi="Arial" w:cs="Arial"/>
          <w:b w:val="0"/>
          <w:bCs w:val="0"/>
          <w:sz w:val="20"/>
        </w:rPr>
        <w:t>om</w:t>
      </w:r>
      <w:proofErr w:type="spellEnd"/>
      <w:r>
        <w:rPr>
          <w:rFonts w:ascii="Arial" w:hAnsi="Arial" w:cs="Arial"/>
          <w:b w:val="0"/>
          <w:bCs w:val="0"/>
          <w:sz w:val="20"/>
        </w:rPr>
        <w:t xml:space="preserve"> temelji na zelo dobrih rezultatih upravljanja, kar se izraža v doseženih varstvenih ciljih, porastom števila obiskovalcev in vključenostjo v lokalno okolje in preglednim in urejenim poslovanjem. </w:t>
      </w:r>
    </w:p>
    <w:p w:rsidR="00EE07B0" w:rsidRDefault="00EE07B0" w:rsidP="00F10225">
      <w:pPr>
        <w:spacing w:line="276" w:lineRule="auto"/>
        <w:ind w:right="-1"/>
        <w:jc w:val="both"/>
        <w:rPr>
          <w:rFonts w:cs="Arial"/>
          <w:bCs/>
        </w:rPr>
      </w:pPr>
    </w:p>
    <w:p w:rsidR="00EE07B0" w:rsidRDefault="00EE07B0" w:rsidP="00F10225">
      <w:pPr>
        <w:spacing w:line="276" w:lineRule="auto"/>
        <w:ind w:right="-1"/>
        <w:jc w:val="both"/>
        <w:rPr>
          <w:rFonts w:cs="Arial"/>
        </w:rPr>
      </w:pPr>
      <w:r w:rsidRPr="00B0691E">
        <w:rPr>
          <w:rFonts w:cs="Arial"/>
        </w:rPr>
        <w:t xml:space="preserve">Odbor naravnega rezervata Škocjanski zatok </w:t>
      </w:r>
      <w:r>
        <w:rPr>
          <w:rFonts w:cs="Arial"/>
        </w:rPr>
        <w:t xml:space="preserve">je na svoji </w:t>
      </w:r>
      <w:r w:rsidRPr="00B0691E">
        <w:rPr>
          <w:rFonts w:cs="Arial"/>
        </w:rPr>
        <w:t xml:space="preserve"> na svoji 19. seji, dne 25. 3. 2019</w:t>
      </w:r>
      <w:r>
        <w:rPr>
          <w:rFonts w:cs="Arial"/>
        </w:rPr>
        <w:t xml:space="preserve"> </w:t>
      </w:r>
      <w:r w:rsidRPr="00B0691E">
        <w:rPr>
          <w:rFonts w:cs="Arial"/>
        </w:rPr>
        <w:t xml:space="preserve">sprejel sklep, da glede na preteklo dobro delo in dobre rezultate pri upravljanju NR Škocjanski zatok podpira in predlaga, da </w:t>
      </w:r>
      <w:r w:rsidRPr="00B0691E">
        <w:rPr>
          <w:rFonts w:cs="Arial"/>
        </w:rPr>
        <w:lastRenderedPageBreak/>
        <w:t>se pri podaljšanju koncesije za upravljanje NR Škocjanski zatok ponovno izbere in potrdi DOPPS kot upravljavca tega območja.</w:t>
      </w:r>
    </w:p>
    <w:p w:rsidR="001B2160" w:rsidRPr="00501815" w:rsidRDefault="001B2160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D402DF" w:rsidRDefault="00D402DF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73136">
        <w:rPr>
          <w:rFonts w:ascii="Arial" w:hAnsi="Arial" w:cs="Arial"/>
          <w:b w:val="0"/>
          <w:bCs w:val="0"/>
          <w:sz w:val="20"/>
        </w:rPr>
        <w:t xml:space="preserve">S predlaganim </w:t>
      </w:r>
      <w:r w:rsidR="00CD3911">
        <w:rPr>
          <w:rFonts w:ascii="Arial" w:hAnsi="Arial" w:cs="Arial"/>
          <w:b w:val="0"/>
          <w:bCs w:val="0"/>
          <w:sz w:val="20"/>
        </w:rPr>
        <w:t>A</w:t>
      </w:r>
      <w:r w:rsidRPr="00573136">
        <w:rPr>
          <w:rFonts w:ascii="Arial" w:hAnsi="Arial" w:cs="Arial"/>
          <w:b w:val="0"/>
          <w:bCs w:val="0"/>
          <w:sz w:val="20"/>
        </w:rPr>
        <w:t>neksom</w:t>
      </w:r>
      <w:r w:rsidR="00CD3911">
        <w:rPr>
          <w:rFonts w:ascii="Arial" w:hAnsi="Arial" w:cs="Arial"/>
          <w:b w:val="0"/>
          <w:bCs w:val="0"/>
          <w:sz w:val="20"/>
        </w:rPr>
        <w:t xml:space="preserve"> št. 2</w:t>
      </w:r>
      <w:r w:rsidRPr="00573136">
        <w:rPr>
          <w:rFonts w:ascii="Arial" w:hAnsi="Arial" w:cs="Arial"/>
          <w:b w:val="0"/>
          <w:bCs w:val="0"/>
          <w:sz w:val="20"/>
        </w:rPr>
        <w:t xml:space="preserve"> </w:t>
      </w:r>
      <w:r w:rsidR="00B64882">
        <w:rPr>
          <w:rFonts w:ascii="Arial" w:hAnsi="Arial" w:cs="Arial"/>
          <w:b w:val="0"/>
          <w:bCs w:val="0"/>
          <w:sz w:val="20"/>
        </w:rPr>
        <w:t xml:space="preserve">(v Prilogi </w:t>
      </w:r>
      <w:r w:rsidR="00CD3911">
        <w:rPr>
          <w:rFonts w:ascii="Arial" w:hAnsi="Arial" w:cs="Arial"/>
          <w:b w:val="0"/>
          <w:bCs w:val="0"/>
          <w:sz w:val="20"/>
        </w:rPr>
        <w:t>1</w:t>
      </w:r>
      <w:r w:rsidR="00B64882">
        <w:rPr>
          <w:rFonts w:ascii="Arial" w:hAnsi="Arial" w:cs="Arial"/>
          <w:b w:val="0"/>
          <w:bCs w:val="0"/>
          <w:sz w:val="20"/>
        </w:rPr>
        <w:t xml:space="preserve">) </w:t>
      </w:r>
      <w:r w:rsidRPr="00573136">
        <w:rPr>
          <w:rFonts w:ascii="Arial" w:hAnsi="Arial" w:cs="Arial"/>
          <w:b w:val="0"/>
          <w:bCs w:val="0"/>
          <w:sz w:val="20"/>
        </w:rPr>
        <w:t>se koncesija podaljšuje za 10 let</w:t>
      </w:r>
      <w:r w:rsidR="001B08A0">
        <w:rPr>
          <w:rFonts w:ascii="Arial" w:hAnsi="Arial" w:cs="Arial"/>
          <w:b w:val="0"/>
          <w:bCs w:val="0"/>
          <w:sz w:val="20"/>
        </w:rPr>
        <w:t xml:space="preserve">. Zaradi možnosti, </w:t>
      </w:r>
      <w:r w:rsidR="00E243A4">
        <w:rPr>
          <w:rFonts w:ascii="Arial" w:hAnsi="Arial" w:cs="Arial"/>
          <w:b w:val="0"/>
          <w:bCs w:val="0"/>
          <w:sz w:val="20"/>
        </w:rPr>
        <w:t xml:space="preserve">da se bosta v prihodnje organiziranost in način upravljanja zavarovanih območij spremenila, je v aneksu </w:t>
      </w:r>
      <w:r>
        <w:rPr>
          <w:rFonts w:ascii="Arial" w:hAnsi="Arial" w:cs="Arial"/>
          <w:b w:val="0"/>
          <w:bCs w:val="0"/>
          <w:sz w:val="20"/>
        </w:rPr>
        <w:t xml:space="preserve">dodano določilo, da se v primeru, če se s spremembo </w:t>
      </w:r>
      <w:r w:rsidR="005D25B2">
        <w:rPr>
          <w:rFonts w:ascii="Arial" w:hAnsi="Arial" w:cs="Arial"/>
          <w:b w:val="0"/>
          <w:bCs w:val="0"/>
          <w:sz w:val="20"/>
        </w:rPr>
        <w:t xml:space="preserve">zakona s področja ohranjanja narave </w:t>
      </w:r>
      <w:r>
        <w:rPr>
          <w:rFonts w:ascii="Arial" w:hAnsi="Arial" w:cs="Arial"/>
          <w:b w:val="0"/>
          <w:bCs w:val="0"/>
          <w:sz w:val="20"/>
        </w:rPr>
        <w:t xml:space="preserve">določi drugačen način upravljanja zavarovanih območij, koncesijska pogodba lahko </w:t>
      </w:r>
      <w:r w:rsidR="00EE07B0">
        <w:rPr>
          <w:rFonts w:ascii="Arial" w:hAnsi="Arial" w:cs="Arial"/>
          <w:b w:val="0"/>
          <w:bCs w:val="0"/>
          <w:sz w:val="20"/>
        </w:rPr>
        <w:t>sporazumno razdre</w:t>
      </w:r>
      <w:r w:rsidR="00775F70">
        <w:rPr>
          <w:rFonts w:ascii="Arial" w:hAnsi="Arial" w:cs="Arial"/>
          <w:b w:val="0"/>
          <w:bCs w:val="0"/>
          <w:sz w:val="20"/>
        </w:rPr>
        <w:t xml:space="preserve">. Predvideno pa je, da v tem primeru MOP in DOPPS </w:t>
      </w:r>
      <w:r>
        <w:rPr>
          <w:rFonts w:ascii="Arial" w:hAnsi="Arial" w:cs="Arial"/>
          <w:b w:val="0"/>
          <w:bCs w:val="0"/>
          <w:sz w:val="20"/>
        </w:rPr>
        <w:t xml:space="preserve">za namen upravljanja naravnega rezervata </w:t>
      </w:r>
      <w:r w:rsidR="005E75C2">
        <w:rPr>
          <w:rFonts w:ascii="Arial" w:hAnsi="Arial" w:cs="Arial"/>
          <w:b w:val="0"/>
          <w:bCs w:val="0"/>
          <w:sz w:val="20"/>
        </w:rPr>
        <w:t xml:space="preserve">preverita in po možnosti dogovorita </w:t>
      </w:r>
      <w:r>
        <w:rPr>
          <w:rFonts w:ascii="Arial" w:hAnsi="Arial" w:cs="Arial"/>
          <w:b w:val="0"/>
          <w:bCs w:val="0"/>
          <w:sz w:val="20"/>
        </w:rPr>
        <w:t xml:space="preserve">nov način </w:t>
      </w:r>
      <w:r w:rsidRPr="0089681D">
        <w:rPr>
          <w:rFonts w:ascii="Arial" w:hAnsi="Arial" w:cs="Arial"/>
          <w:b w:val="0"/>
          <w:bCs w:val="0"/>
          <w:sz w:val="20"/>
        </w:rPr>
        <w:t xml:space="preserve">sodelovanja, </w:t>
      </w:r>
      <w:r w:rsidR="00E243A4">
        <w:rPr>
          <w:rFonts w:ascii="Arial" w:hAnsi="Arial" w:cs="Arial"/>
          <w:b w:val="0"/>
          <w:bCs w:val="0"/>
          <w:sz w:val="20"/>
        </w:rPr>
        <w:t>sklad</w:t>
      </w:r>
      <w:r w:rsidR="00775F70">
        <w:rPr>
          <w:rFonts w:ascii="Arial" w:hAnsi="Arial" w:cs="Arial"/>
          <w:b w:val="0"/>
          <w:bCs w:val="0"/>
          <w:sz w:val="20"/>
        </w:rPr>
        <w:t>no</w:t>
      </w:r>
      <w:r w:rsidR="00E243A4">
        <w:rPr>
          <w:rFonts w:ascii="Arial" w:hAnsi="Arial" w:cs="Arial"/>
          <w:b w:val="0"/>
          <w:bCs w:val="0"/>
          <w:sz w:val="20"/>
        </w:rPr>
        <w:t xml:space="preserve"> s</w:t>
      </w:r>
      <w:r w:rsidRPr="0089681D">
        <w:rPr>
          <w:rFonts w:ascii="Arial" w:hAnsi="Arial" w:cs="Arial"/>
          <w:b w:val="0"/>
          <w:bCs w:val="0"/>
          <w:sz w:val="20"/>
        </w:rPr>
        <w:t xml:space="preserve"> spremembo zakona. </w:t>
      </w:r>
      <w:r w:rsidR="00775F70">
        <w:rPr>
          <w:rFonts w:ascii="Arial" w:hAnsi="Arial" w:cs="Arial"/>
          <w:b w:val="0"/>
          <w:bCs w:val="0"/>
          <w:sz w:val="20"/>
        </w:rPr>
        <w:t xml:space="preserve">Interes države je in bo, </w:t>
      </w:r>
      <w:r w:rsidR="00E243A4">
        <w:rPr>
          <w:rFonts w:ascii="Arial" w:hAnsi="Arial" w:cs="Arial"/>
          <w:b w:val="0"/>
          <w:bCs w:val="0"/>
          <w:sz w:val="20"/>
        </w:rPr>
        <w:t>da se upravljanje nadaljuje z enako kvaliteto naprej</w:t>
      </w:r>
      <w:r w:rsidR="00775F70">
        <w:rPr>
          <w:rFonts w:ascii="Arial" w:hAnsi="Arial" w:cs="Arial"/>
          <w:b w:val="0"/>
          <w:bCs w:val="0"/>
          <w:sz w:val="20"/>
        </w:rPr>
        <w:t>, upošteva pa se tudi i</w:t>
      </w:r>
      <w:r w:rsidR="00E243A4">
        <w:rPr>
          <w:rFonts w:ascii="Arial" w:hAnsi="Arial" w:cs="Arial"/>
          <w:b w:val="0"/>
          <w:bCs w:val="0"/>
          <w:sz w:val="20"/>
        </w:rPr>
        <w:t xml:space="preserve">nteres DOPPS, da se ohranja in nadgrajuje rezultate </w:t>
      </w:r>
      <w:r w:rsidR="00B9074D">
        <w:rPr>
          <w:rFonts w:ascii="Arial" w:hAnsi="Arial" w:cs="Arial"/>
          <w:b w:val="0"/>
          <w:bCs w:val="0"/>
          <w:sz w:val="20"/>
        </w:rPr>
        <w:t>njegovega</w:t>
      </w:r>
      <w:r w:rsidR="00775F70">
        <w:rPr>
          <w:rFonts w:ascii="Arial" w:hAnsi="Arial" w:cs="Arial"/>
          <w:b w:val="0"/>
          <w:bCs w:val="0"/>
          <w:sz w:val="20"/>
        </w:rPr>
        <w:t xml:space="preserve"> </w:t>
      </w:r>
      <w:r w:rsidR="00E243A4">
        <w:rPr>
          <w:rFonts w:ascii="Arial" w:hAnsi="Arial" w:cs="Arial"/>
          <w:b w:val="0"/>
          <w:bCs w:val="0"/>
          <w:sz w:val="20"/>
        </w:rPr>
        <w:t>d</w:t>
      </w:r>
      <w:r w:rsidR="00775F70">
        <w:rPr>
          <w:rFonts w:ascii="Arial" w:hAnsi="Arial" w:cs="Arial"/>
          <w:b w:val="0"/>
          <w:bCs w:val="0"/>
          <w:sz w:val="20"/>
        </w:rPr>
        <w:t xml:space="preserve">osedanjega upravljavskega dela, ki ga je </w:t>
      </w:r>
      <w:r w:rsidR="005E75C2">
        <w:rPr>
          <w:rFonts w:ascii="Arial" w:hAnsi="Arial" w:cs="Arial"/>
          <w:b w:val="0"/>
          <w:bCs w:val="0"/>
          <w:sz w:val="20"/>
        </w:rPr>
        <w:t xml:space="preserve">vseskozi </w:t>
      </w:r>
      <w:r w:rsidR="00775F70">
        <w:rPr>
          <w:rFonts w:ascii="Arial" w:hAnsi="Arial" w:cs="Arial"/>
          <w:b w:val="0"/>
          <w:bCs w:val="0"/>
          <w:sz w:val="20"/>
        </w:rPr>
        <w:t xml:space="preserve">nadgrajeval z veliko mero </w:t>
      </w:r>
      <w:proofErr w:type="spellStart"/>
      <w:r w:rsidR="00775F70">
        <w:rPr>
          <w:rFonts w:ascii="Arial" w:hAnsi="Arial" w:cs="Arial"/>
          <w:b w:val="0"/>
          <w:bCs w:val="0"/>
          <w:sz w:val="20"/>
        </w:rPr>
        <w:t>entuziazma</w:t>
      </w:r>
      <w:proofErr w:type="spellEnd"/>
      <w:r w:rsidR="00623F8A">
        <w:rPr>
          <w:rFonts w:ascii="Arial" w:hAnsi="Arial" w:cs="Arial"/>
          <w:b w:val="0"/>
          <w:bCs w:val="0"/>
          <w:sz w:val="20"/>
        </w:rPr>
        <w:t xml:space="preserve"> in znanja</w:t>
      </w:r>
      <w:r w:rsidR="00775F70">
        <w:rPr>
          <w:rFonts w:ascii="Arial" w:hAnsi="Arial" w:cs="Arial"/>
          <w:b w:val="0"/>
          <w:bCs w:val="0"/>
          <w:sz w:val="20"/>
        </w:rPr>
        <w:t xml:space="preserve">.  </w:t>
      </w:r>
      <w:r w:rsidR="00E243A4">
        <w:rPr>
          <w:rFonts w:ascii="Arial" w:hAnsi="Arial" w:cs="Arial"/>
          <w:b w:val="0"/>
          <w:bCs w:val="0"/>
          <w:sz w:val="20"/>
        </w:rPr>
        <w:t xml:space="preserve">    </w:t>
      </w:r>
      <w:r w:rsidRPr="0089681D">
        <w:rPr>
          <w:rFonts w:ascii="Arial" w:hAnsi="Arial" w:cs="Arial"/>
          <w:b w:val="0"/>
          <w:bCs w:val="0"/>
          <w:sz w:val="20"/>
        </w:rPr>
        <w:t xml:space="preserve"> </w:t>
      </w:r>
    </w:p>
    <w:p w:rsidR="00D402DF" w:rsidRPr="0089681D" w:rsidRDefault="00D402DF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D85239" w:rsidRPr="00501815" w:rsidRDefault="00D85239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B64882" w:rsidRDefault="00D85239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  <w:u w:val="single"/>
        </w:rPr>
      </w:pPr>
      <w:r w:rsidRPr="00B64882">
        <w:rPr>
          <w:rFonts w:ascii="Arial" w:hAnsi="Arial" w:cs="Arial"/>
          <w:b w:val="0"/>
          <w:bCs w:val="0"/>
          <w:sz w:val="20"/>
          <w:u w:val="single"/>
        </w:rPr>
        <w:t>Prilog</w:t>
      </w:r>
      <w:r w:rsidR="00B64882" w:rsidRPr="00B64882">
        <w:rPr>
          <w:rFonts w:ascii="Arial" w:hAnsi="Arial" w:cs="Arial"/>
          <w:b w:val="0"/>
          <w:bCs w:val="0"/>
          <w:sz w:val="20"/>
          <w:u w:val="single"/>
        </w:rPr>
        <w:t>e</w:t>
      </w:r>
      <w:r w:rsidRPr="00B64882">
        <w:rPr>
          <w:rFonts w:ascii="Arial" w:hAnsi="Arial" w:cs="Arial"/>
          <w:b w:val="0"/>
          <w:bCs w:val="0"/>
          <w:sz w:val="20"/>
          <w:u w:val="single"/>
        </w:rPr>
        <w:t xml:space="preserve">: </w:t>
      </w:r>
    </w:p>
    <w:p w:rsidR="00840930" w:rsidRDefault="00D85239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B64882">
        <w:rPr>
          <w:rFonts w:ascii="Arial" w:hAnsi="Arial" w:cs="Arial"/>
          <w:b w:val="0"/>
          <w:bCs w:val="0"/>
          <w:sz w:val="20"/>
        </w:rPr>
        <w:t xml:space="preserve">Priloga 1: </w:t>
      </w:r>
      <w:r w:rsidR="00840930">
        <w:rPr>
          <w:rFonts w:ascii="Arial" w:hAnsi="Arial" w:cs="Arial"/>
          <w:b w:val="0"/>
          <w:bCs w:val="0"/>
          <w:sz w:val="20"/>
        </w:rPr>
        <w:t>predlog Aneksa št. 2</w:t>
      </w:r>
    </w:p>
    <w:p w:rsidR="00D85239" w:rsidRPr="00B64882" w:rsidRDefault="00840930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i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Priloga 2: </w:t>
      </w:r>
      <w:r w:rsidR="00D85239" w:rsidRPr="00B64882">
        <w:rPr>
          <w:rFonts w:ascii="Arial" w:hAnsi="Arial" w:cs="Arial"/>
          <w:b w:val="0"/>
          <w:bCs w:val="0"/>
          <w:sz w:val="20"/>
        </w:rPr>
        <w:t>Poročilo o izvajanju javne službe  - upravljanja Naravnega rezervata Škocjanski zatok v obdobju od leta 2009 do 2018</w:t>
      </w:r>
      <w:r w:rsidR="00B64882">
        <w:rPr>
          <w:rFonts w:ascii="Arial" w:hAnsi="Arial" w:cs="Arial"/>
          <w:b w:val="0"/>
          <w:bCs w:val="0"/>
          <w:sz w:val="20"/>
        </w:rPr>
        <w:t xml:space="preserve"> </w:t>
      </w:r>
      <w:r w:rsidR="00B64882" w:rsidRPr="00B64882">
        <w:rPr>
          <w:rFonts w:ascii="Arial" w:hAnsi="Arial" w:cs="Arial"/>
          <w:b w:val="0"/>
          <w:bCs w:val="0"/>
          <w:i/>
          <w:sz w:val="20"/>
        </w:rPr>
        <w:t>(v ločeni priponki)</w:t>
      </w:r>
    </w:p>
    <w:p w:rsidR="00B64882" w:rsidRPr="00B64882" w:rsidRDefault="00B64882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i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Priloga </w:t>
      </w:r>
      <w:r w:rsidR="00840930">
        <w:rPr>
          <w:rFonts w:ascii="Arial" w:hAnsi="Arial" w:cs="Arial"/>
          <w:b w:val="0"/>
          <w:bCs w:val="0"/>
          <w:sz w:val="20"/>
        </w:rPr>
        <w:t>3</w:t>
      </w:r>
      <w:r>
        <w:rPr>
          <w:rFonts w:ascii="Arial" w:hAnsi="Arial" w:cs="Arial"/>
          <w:b w:val="0"/>
          <w:bCs w:val="0"/>
          <w:sz w:val="20"/>
        </w:rPr>
        <w:t xml:space="preserve">: </w:t>
      </w:r>
      <w:r w:rsidRPr="00B64882">
        <w:rPr>
          <w:rFonts w:ascii="Arial" w:hAnsi="Arial" w:cs="Arial"/>
          <w:b w:val="0"/>
          <w:bCs w:val="0"/>
          <w:sz w:val="20"/>
        </w:rPr>
        <w:t>Koncesijsk</w:t>
      </w:r>
      <w:r>
        <w:rPr>
          <w:rFonts w:ascii="Arial" w:hAnsi="Arial" w:cs="Arial"/>
          <w:b w:val="0"/>
          <w:bCs w:val="0"/>
          <w:sz w:val="20"/>
        </w:rPr>
        <w:t>a</w:t>
      </w:r>
      <w:r w:rsidRPr="00B64882">
        <w:rPr>
          <w:rFonts w:ascii="Arial" w:hAnsi="Arial" w:cs="Arial"/>
          <w:b w:val="0"/>
          <w:bCs w:val="0"/>
          <w:sz w:val="20"/>
        </w:rPr>
        <w:t xml:space="preserve"> pogodb</w:t>
      </w:r>
      <w:r>
        <w:rPr>
          <w:rFonts w:ascii="Arial" w:hAnsi="Arial" w:cs="Arial"/>
          <w:b w:val="0"/>
          <w:bCs w:val="0"/>
          <w:sz w:val="20"/>
        </w:rPr>
        <w:t>a</w:t>
      </w:r>
      <w:r w:rsidRPr="00B64882">
        <w:rPr>
          <w:rFonts w:ascii="Arial" w:hAnsi="Arial" w:cs="Arial"/>
          <w:b w:val="0"/>
          <w:bCs w:val="0"/>
          <w:sz w:val="20"/>
        </w:rPr>
        <w:t xml:space="preserve"> za upravljanje Naravnega rezervata Škocjanski zatok, št.: 252100-50-85/00 </w:t>
      </w:r>
      <w:r w:rsidRPr="00B64882">
        <w:rPr>
          <w:rFonts w:ascii="Arial" w:hAnsi="Arial" w:cs="Arial"/>
          <w:b w:val="0"/>
          <w:bCs w:val="0"/>
          <w:i/>
          <w:sz w:val="20"/>
        </w:rPr>
        <w:t>(v ločeni priponki)</w:t>
      </w:r>
    </w:p>
    <w:p w:rsidR="00B64882" w:rsidRPr="00B64882" w:rsidRDefault="00D85239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i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Priloga </w:t>
      </w:r>
      <w:r w:rsidR="00840930">
        <w:rPr>
          <w:rFonts w:ascii="Arial" w:hAnsi="Arial" w:cs="Arial"/>
          <w:b w:val="0"/>
          <w:bCs w:val="0"/>
          <w:sz w:val="20"/>
        </w:rPr>
        <w:t>4</w:t>
      </w:r>
      <w:r>
        <w:rPr>
          <w:rFonts w:ascii="Arial" w:hAnsi="Arial" w:cs="Arial"/>
          <w:b w:val="0"/>
          <w:bCs w:val="0"/>
          <w:sz w:val="20"/>
        </w:rPr>
        <w:t xml:space="preserve">: </w:t>
      </w:r>
      <w:r w:rsidR="00B64882">
        <w:rPr>
          <w:rFonts w:ascii="Arial" w:hAnsi="Arial" w:cs="Arial"/>
          <w:b w:val="0"/>
          <w:bCs w:val="0"/>
          <w:sz w:val="20"/>
        </w:rPr>
        <w:t xml:space="preserve">Aneks št. 1 </w:t>
      </w:r>
      <w:r w:rsidR="00B64882" w:rsidRPr="00B64882">
        <w:rPr>
          <w:rFonts w:ascii="Arial" w:hAnsi="Arial" w:cs="Arial"/>
          <w:b w:val="0"/>
          <w:bCs w:val="0"/>
          <w:i/>
          <w:sz w:val="20"/>
        </w:rPr>
        <w:t>(v ločeni priponki)</w:t>
      </w:r>
    </w:p>
    <w:p w:rsidR="00D402DF" w:rsidRDefault="00D402DF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D402DF" w:rsidRDefault="00D402DF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D402DF" w:rsidRDefault="00D402DF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4D0BEC" w:rsidRDefault="004D0BEC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D85239" w:rsidRDefault="00D85239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815D9B" w:rsidRDefault="00815D9B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815D9B" w:rsidRDefault="00815D9B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815D9B" w:rsidRDefault="00815D9B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815D9B" w:rsidRDefault="00815D9B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lastRenderedPageBreak/>
        <w:t xml:space="preserve">Priloga </w:t>
      </w:r>
      <w:r w:rsidR="00840930">
        <w:rPr>
          <w:rFonts w:ascii="Arial" w:hAnsi="Arial" w:cs="Arial"/>
          <w:b w:val="0"/>
          <w:bCs w:val="0"/>
          <w:sz w:val="20"/>
        </w:rPr>
        <w:t>1</w:t>
      </w:r>
    </w:p>
    <w:p w:rsidR="004D0BEC" w:rsidRPr="00501815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815D9B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Republika Slovenija, Vlada Republike Slovenije, Gregorčičeva ulica 20, 1000 Ljubljana, ki jo </w:t>
      </w:r>
      <w:r w:rsidR="00A265FD">
        <w:rPr>
          <w:rFonts w:ascii="Arial" w:hAnsi="Arial" w:cs="Arial"/>
          <w:b w:val="0"/>
          <w:bCs w:val="0"/>
          <w:sz w:val="20"/>
        </w:rPr>
        <w:t xml:space="preserve">na podlagi sklepa Vlade Republike Slovenije št. </w:t>
      </w:r>
      <w:proofErr w:type="spellStart"/>
      <w:r w:rsidR="00A265FD">
        <w:rPr>
          <w:rFonts w:ascii="Arial" w:hAnsi="Arial" w:cs="Arial"/>
          <w:b w:val="0"/>
          <w:bCs w:val="0"/>
          <w:sz w:val="20"/>
        </w:rPr>
        <w:t>xxxxx</w:t>
      </w:r>
      <w:proofErr w:type="spellEnd"/>
      <w:r w:rsidR="00A265FD">
        <w:rPr>
          <w:rFonts w:ascii="Arial" w:hAnsi="Arial" w:cs="Arial"/>
          <w:b w:val="0"/>
          <w:bCs w:val="0"/>
          <w:sz w:val="20"/>
        </w:rPr>
        <w:t xml:space="preserve"> z dne </w:t>
      </w:r>
      <w:proofErr w:type="spellStart"/>
      <w:r w:rsidR="00A265FD">
        <w:rPr>
          <w:rFonts w:ascii="Arial" w:hAnsi="Arial" w:cs="Arial"/>
          <w:b w:val="0"/>
          <w:bCs w:val="0"/>
          <w:sz w:val="20"/>
        </w:rPr>
        <w:t>xx</w:t>
      </w:r>
      <w:proofErr w:type="spellEnd"/>
      <w:r w:rsidR="00A265FD">
        <w:rPr>
          <w:rFonts w:ascii="Arial" w:hAnsi="Arial" w:cs="Arial"/>
          <w:b w:val="0"/>
          <w:bCs w:val="0"/>
          <w:sz w:val="20"/>
        </w:rPr>
        <w:t xml:space="preserve">. </w:t>
      </w:r>
      <w:proofErr w:type="spellStart"/>
      <w:r w:rsidR="00A265FD">
        <w:rPr>
          <w:rFonts w:ascii="Arial" w:hAnsi="Arial" w:cs="Arial"/>
          <w:b w:val="0"/>
          <w:bCs w:val="0"/>
          <w:sz w:val="20"/>
        </w:rPr>
        <w:t>xx</w:t>
      </w:r>
      <w:proofErr w:type="spellEnd"/>
      <w:r w:rsidR="00A265FD">
        <w:rPr>
          <w:rFonts w:ascii="Arial" w:hAnsi="Arial" w:cs="Arial"/>
          <w:b w:val="0"/>
          <w:bCs w:val="0"/>
          <w:sz w:val="20"/>
        </w:rPr>
        <w:t xml:space="preserve"> 2019 </w:t>
      </w:r>
      <w:r w:rsidRPr="00501815">
        <w:rPr>
          <w:rFonts w:ascii="Arial" w:hAnsi="Arial" w:cs="Arial"/>
          <w:b w:val="0"/>
          <w:bCs w:val="0"/>
          <w:sz w:val="20"/>
        </w:rPr>
        <w:t xml:space="preserve">zastopa minister za okolje in prostor </w:t>
      </w:r>
      <w:r w:rsidR="00D85239">
        <w:rPr>
          <w:rFonts w:ascii="Arial" w:hAnsi="Arial" w:cs="Arial"/>
          <w:b w:val="0"/>
          <w:bCs w:val="0"/>
          <w:sz w:val="20"/>
        </w:rPr>
        <w:t>Simon Zajc</w:t>
      </w:r>
      <w:r w:rsidRPr="00501815">
        <w:rPr>
          <w:rFonts w:ascii="Arial" w:hAnsi="Arial" w:cs="Arial"/>
          <w:b w:val="0"/>
          <w:bCs w:val="0"/>
          <w:sz w:val="20"/>
        </w:rPr>
        <w:t xml:space="preserve">, (v nadaljnjem besedilu: </w:t>
      </w:r>
      <w:proofErr w:type="spellStart"/>
      <w:r w:rsidRPr="00501815">
        <w:rPr>
          <w:rFonts w:ascii="Arial" w:hAnsi="Arial" w:cs="Arial"/>
          <w:b w:val="0"/>
          <w:bCs w:val="0"/>
          <w:sz w:val="20"/>
        </w:rPr>
        <w:t>koncedent</w:t>
      </w:r>
      <w:proofErr w:type="spellEnd"/>
      <w:r w:rsidRPr="00501815">
        <w:rPr>
          <w:rFonts w:ascii="Arial" w:hAnsi="Arial" w:cs="Arial"/>
          <w:b w:val="0"/>
          <w:bCs w:val="0"/>
          <w:sz w:val="20"/>
        </w:rPr>
        <w:t>)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Matična številka: 5854814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Davčna številka: SI 17659957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in 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Društvo za opazovanje in proučevanje ptic Slovenije, DOPPS, Tržaška ulica 2, 1000 Ljubljana, ki ga zastopa predsednik Rudolf Tekavčič (v nadaljnjem besedilu: koncesionar)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Matična številka: 5215412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Davčna številka: 68956029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dogovorita in skleneta naslednji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jc w:val="center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ANEKS ŠT. </w:t>
      </w:r>
      <w:r w:rsidR="004D0BEC">
        <w:rPr>
          <w:rFonts w:ascii="Arial" w:hAnsi="Arial" w:cs="Arial"/>
          <w:b w:val="0"/>
          <w:bCs w:val="0"/>
          <w:sz w:val="20"/>
        </w:rPr>
        <w:t>2</w:t>
      </w:r>
    </w:p>
    <w:p w:rsidR="00501815" w:rsidRPr="00501815" w:rsidRDefault="00501815" w:rsidP="00F10225">
      <w:pPr>
        <w:pStyle w:val="Telobesedila2"/>
        <w:spacing w:line="276" w:lineRule="auto"/>
        <w:ind w:right="-1"/>
        <w:jc w:val="center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H KONCESIJSKI POGODBI</w:t>
      </w:r>
    </w:p>
    <w:p w:rsidR="00501815" w:rsidRPr="00501815" w:rsidRDefault="00501815" w:rsidP="00F10225">
      <w:pPr>
        <w:pStyle w:val="Telobesedila2"/>
        <w:spacing w:line="276" w:lineRule="auto"/>
        <w:ind w:right="-1"/>
        <w:jc w:val="center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ZA UPRAVLJANJE NARAVNEGA REZERVATA ŠKOCJANSKI ZATOK</w:t>
      </w:r>
      <w:r w:rsidR="00F10225">
        <w:rPr>
          <w:rFonts w:ascii="Arial" w:hAnsi="Arial" w:cs="Arial"/>
          <w:b w:val="0"/>
          <w:bCs w:val="0"/>
          <w:sz w:val="20"/>
        </w:rPr>
        <w:t xml:space="preserve"> </w:t>
      </w:r>
      <w:r w:rsidR="00F10225" w:rsidRPr="00501815">
        <w:rPr>
          <w:rFonts w:ascii="Arial" w:hAnsi="Arial" w:cs="Arial"/>
          <w:b w:val="0"/>
          <w:bCs w:val="0"/>
          <w:sz w:val="20"/>
        </w:rPr>
        <w:t>št. 252100-50-85/00</w:t>
      </w:r>
      <w:r w:rsidR="00F10225">
        <w:rPr>
          <w:rFonts w:ascii="Arial" w:hAnsi="Arial" w:cs="Arial"/>
          <w:b w:val="0"/>
          <w:bCs w:val="0"/>
          <w:sz w:val="20"/>
        </w:rPr>
        <w:t xml:space="preserve"> z dne 5. 6. 2000</w:t>
      </w:r>
    </w:p>
    <w:p w:rsidR="00501815" w:rsidRPr="00501815" w:rsidRDefault="00501815" w:rsidP="00F10225">
      <w:pPr>
        <w:pStyle w:val="Telobesedila2"/>
        <w:spacing w:line="276" w:lineRule="auto"/>
        <w:ind w:right="-1"/>
        <w:jc w:val="center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jc w:val="center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1. člen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Pogodbeni stranki uvodoma ugotavljata, da: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-  Uredba o koncesiji za upravljanje naravnega rezervata Škocjanski zatok (Uradni list RS, št. 31/99) v 5. členu določa, da se koncesija  podeli za dobo desetih let in da se po preteku veljavnosti lahko podaljša na način in pod pogoji, ki so določeni v koncesijski pogodbi;</w:t>
      </w:r>
    </w:p>
    <w:p w:rsid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- sta dne 5.</w:t>
      </w:r>
      <w:r w:rsidR="00F10225">
        <w:rPr>
          <w:rFonts w:ascii="Arial" w:hAnsi="Arial" w:cs="Arial"/>
          <w:b w:val="0"/>
          <w:bCs w:val="0"/>
          <w:sz w:val="20"/>
        </w:rPr>
        <w:t xml:space="preserve"> </w:t>
      </w:r>
      <w:r w:rsidRPr="00501815">
        <w:rPr>
          <w:rFonts w:ascii="Arial" w:hAnsi="Arial" w:cs="Arial"/>
          <w:b w:val="0"/>
          <w:bCs w:val="0"/>
          <w:sz w:val="20"/>
        </w:rPr>
        <w:t xml:space="preserve">6. </w:t>
      </w:r>
      <w:r w:rsidR="00F10225">
        <w:rPr>
          <w:rFonts w:ascii="Arial" w:hAnsi="Arial" w:cs="Arial"/>
          <w:b w:val="0"/>
          <w:bCs w:val="0"/>
          <w:sz w:val="20"/>
        </w:rPr>
        <w:t>2000</w:t>
      </w:r>
      <w:r w:rsidRPr="00501815">
        <w:rPr>
          <w:rFonts w:ascii="Arial" w:hAnsi="Arial" w:cs="Arial"/>
          <w:b w:val="0"/>
          <w:bCs w:val="0"/>
          <w:sz w:val="20"/>
        </w:rPr>
        <w:t xml:space="preserve"> sklenili Koncesijsko pogodbo za upravljanje Naravnega rezervata Škocjanski zatok, št. 252100-50-85/00 (v nadaljnjem besedilu: Koncesijska pogodba), pri čemer je rok njene veljavnosti pričel teči z dnem pravnomočnosti odločbe o izbiri koncesionarja, to je 5. </w:t>
      </w:r>
      <w:r w:rsidR="00F10225">
        <w:rPr>
          <w:rFonts w:ascii="Arial" w:hAnsi="Arial" w:cs="Arial"/>
          <w:b w:val="0"/>
          <w:bCs w:val="0"/>
          <w:sz w:val="20"/>
        </w:rPr>
        <w:t>11.</w:t>
      </w:r>
      <w:r w:rsidR="00F10225" w:rsidRPr="00501815">
        <w:rPr>
          <w:rFonts w:ascii="Arial" w:hAnsi="Arial" w:cs="Arial"/>
          <w:b w:val="0"/>
          <w:bCs w:val="0"/>
          <w:sz w:val="20"/>
        </w:rPr>
        <w:t xml:space="preserve"> </w:t>
      </w:r>
      <w:r w:rsidRPr="00501815">
        <w:rPr>
          <w:rFonts w:ascii="Arial" w:hAnsi="Arial" w:cs="Arial"/>
          <w:b w:val="0"/>
          <w:bCs w:val="0"/>
          <w:sz w:val="20"/>
        </w:rPr>
        <w:t xml:space="preserve">1999, izteče pa se 5. </w:t>
      </w:r>
      <w:r w:rsidR="00F10225">
        <w:rPr>
          <w:rFonts w:ascii="Arial" w:hAnsi="Arial" w:cs="Arial"/>
          <w:b w:val="0"/>
          <w:bCs w:val="0"/>
          <w:sz w:val="20"/>
        </w:rPr>
        <w:t>11.</w:t>
      </w:r>
      <w:r w:rsidR="00F10225" w:rsidRPr="00501815">
        <w:rPr>
          <w:rFonts w:ascii="Arial" w:hAnsi="Arial" w:cs="Arial"/>
          <w:b w:val="0"/>
          <w:bCs w:val="0"/>
          <w:sz w:val="20"/>
        </w:rPr>
        <w:t xml:space="preserve"> </w:t>
      </w:r>
      <w:r w:rsidRPr="00501815">
        <w:rPr>
          <w:rFonts w:ascii="Arial" w:hAnsi="Arial" w:cs="Arial"/>
          <w:b w:val="0"/>
          <w:bCs w:val="0"/>
          <w:sz w:val="20"/>
        </w:rPr>
        <w:t>2009;</w:t>
      </w:r>
    </w:p>
    <w:p w:rsidR="004D0BEC" w:rsidRDefault="004D0BEC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- </w:t>
      </w:r>
      <w:r w:rsidR="00C93579">
        <w:rPr>
          <w:rFonts w:ascii="Arial" w:hAnsi="Arial" w:cs="Arial"/>
          <w:b w:val="0"/>
          <w:bCs w:val="0"/>
          <w:sz w:val="20"/>
        </w:rPr>
        <w:t xml:space="preserve">da sta dne 1. 9. 2009 sklenila Aneks št. 1 h Koncesijski pogodbi, s katero se je njena veljavnost podaljšala za 10 let in sicer od 6. </w:t>
      </w:r>
      <w:r w:rsidR="00F10225">
        <w:rPr>
          <w:rFonts w:ascii="Arial" w:hAnsi="Arial" w:cs="Arial"/>
          <w:b w:val="0"/>
          <w:bCs w:val="0"/>
          <w:sz w:val="20"/>
        </w:rPr>
        <w:t xml:space="preserve">11. </w:t>
      </w:r>
      <w:r w:rsidR="00C93579">
        <w:rPr>
          <w:rFonts w:ascii="Arial" w:hAnsi="Arial" w:cs="Arial"/>
          <w:b w:val="0"/>
          <w:bCs w:val="0"/>
          <w:sz w:val="20"/>
        </w:rPr>
        <w:t xml:space="preserve">2009 do 6. </w:t>
      </w:r>
      <w:r w:rsidR="00F10225">
        <w:rPr>
          <w:rFonts w:ascii="Arial" w:hAnsi="Arial" w:cs="Arial"/>
          <w:b w:val="0"/>
          <w:bCs w:val="0"/>
          <w:sz w:val="20"/>
        </w:rPr>
        <w:t xml:space="preserve">11. </w:t>
      </w:r>
      <w:r w:rsidR="00C93579">
        <w:rPr>
          <w:rFonts w:ascii="Arial" w:hAnsi="Arial" w:cs="Arial"/>
          <w:b w:val="0"/>
          <w:bCs w:val="0"/>
          <w:sz w:val="20"/>
        </w:rPr>
        <w:t xml:space="preserve">2019, </w:t>
      </w:r>
    </w:p>
    <w:p w:rsidR="00B9074D" w:rsidRDefault="00C93579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- da je v Uredbi o </w:t>
      </w:r>
      <w:r w:rsidRPr="00C93579">
        <w:rPr>
          <w:rFonts w:ascii="Arial" w:hAnsi="Arial" w:cs="Arial"/>
          <w:b w:val="0"/>
          <w:bCs w:val="0"/>
          <w:sz w:val="20"/>
        </w:rPr>
        <w:t xml:space="preserve">Naravnem rezervatu Škocjanski zatok (Uradni list RS, št. </w:t>
      </w:r>
      <w:hyperlink r:id="rId30" w:tgtFrame="_blank" w:tooltip="Uredba o Naravnem rezervatu Škocjanski zatok" w:history="1">
        <w:r w:rsidRPr="00C93579">
          <w:rPr>
            <w:rFonts w:ascii="Arial" w:hAnsi="Arial" w:cs="Arial"/>
            <w:b w:val="0"/>
            <w:bCs w:val="0"/>
            <w:sz w:val="20"/>
          </w:rPr>
          <w:t>75/13</w:t>
        </w:r>
      </w:hyperlink>
      <w:r w:rsidRPr="00C93579">
        <w:rPr>
          <w:rFonts w:ascii="Arial" w:hAnsi="Arial" w:cs="Arial"/>
          <w:b w:val="0"/>
          <w:bCs w:val="0"/>
          <w:sz w:val="20"/>
        </w:rPr>
        <w:t xml:space="preserve"> in </w:t>
      </w:r>
      <w:hyperlink r:id="rId31" w:tgtFrame="_blank" w:tooltip="Zakon o spremembah in dopolnitvah Zakona o ohranjanju narave" w:history="1">
        <w:r w:rsidRPr="00C93579">
          <w:rPr>
            <w:rFonts w:ascii="Arial" w:hAnsi="Arial" w:cs="Arial"/>
            <w:b w:val="0"/>
            <w:bCs w:val="0"/>
            <w:sz w:val="20"/>
          </w:rPr>
          <w:t>46/14</w:t>
        </w:r>
      </w:hyperlink>
      <w:r w:rsidRPr="00C93579">
        <w:rPr>
          <w:rFonts w:ascii="Arial" w:hAnsi="Arial" w:cs="Arial"/>
          <w:b w:val="0"/>
          <w:bCs w:val="0"/>
          <w:sz w:val="20"/>
        </w:rPr>
        <w:t xml:space="preserve"> – ZON-C)</w:t>
      </w:r>
      <w:r>
        <w:rPr>
          <w:rFonts w:ascii="Arial" w:hAnsi="Arial" w:cs="Arial"/>
          <w:b w:val="0"/>
          <w:bCs w:val="0"/>
          <w:sz w:val="20"/>
        </w:rPr>
        <w:t xml:space="preserve">, s katero je bil zaradi uskladitve z Zakonom o ohranjanju narave (Uradni list RS, št. </w:t>
      </w:r>
      <w:r w:rsidR="00053FF9" w:rsidRPr="00815D9B">
        <w:rPr>
          <w:rFonts w:ascii="Arial" w:hAnsi="Arial" w:cs="Arial"/>
          <w:b w:val="0"/>
          <w:bCs w:val="0"/>
          <w:sz w:val="20"/>
        </w:rPr>
        <w:t xml:space="preserve">96/04 – uradno prečiščeno besedilo, 61/06 – ZDru-1, 8/10 – ZSKZ-B, 46/14, 21/18 – </w:t>
      </w:r>
      <w:proofErr w:type="spellStart"/>
      <w:r w:rsidR="00053FF9" w:rsidRPr="00815D9B">
        <w:rPr>
          <w:rFonts w:ascii="Arial" w:hAnsi="Arial" w:cs="Arial"/>
          <w:b w:val="0"/>
          <w:bCs w:val="0"/>
          <w:sz w:val="20"/>
        </w:rPr>
        <w:t>ZNOrg</w:t>
      </w:r>
      <w:proofErr w:type="spellEnd"/>
      <w:r w:rsidR="00053FF9" w:rsidRPr="00815D9B">
        <w:rPr>
          <w:rFonts w:ascii="Arial" w:hAnsi="Arial" w:cs="Arial"/>
          <w:b w:val="0"/>
          <w:bCs w:val="0"/>
          <w:sz w:val="20"/>
        </w:rPr>
        <w:t xml:space="preserve"> in 31/18</w:t>
      </w:r>
      <w:r>
        <w:rPr>
          <w:rFonts w:ascii="Arial" w:hAnsi="Arial" w:cs="Arial"/>
          <w:b w:val="0"/>
          <w:bCs w:val="0"/>
          <w:sz w:val="20"/>
        </w:rPr>
        <w:t>)</w:t>
      </w:r>
      <w:r w:rsidR="00815B3C">
        <w:rPr>
          <w:rFonts w:ascii="Arial" w:hAnsi="Arial" w:cs="Arial"/>
          <w:b w:val="0"/>
          <w:bCs w:val="0"/>
          <w:sz w:val="20"/>
        </w:rPr>
        <w:t xml:space="preserve"> nadomeščen Zakon o naravnem rezervatu Škocjanski zatok, v 10. členu določeno, da se upravljanje naravnega rezervata izvaja na podlagi podeljene koncesije,</w:t>
      </w:r>
    </w:p>
    <w:p w:rsidR="00C93579" w:rsidRDefault="00B9074D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- </w:t>
      </w:r>
      <w:r w:rsidR="00815B3C">
        <w:rPr>
          <w:rFonts w:ascii="Arial" w:hAnsi="Arial" w:cs="Arial"/>
          <w:b w:val="0"/>
          <w:bCs w:val="0"/>
          <w:sz w:val="20"/>
        </w:rPr>
        <w:t xml:space="preserve"> </w:t>
      </w:r>
      <w:r>
        <w:rPr>
          <w:rFonts w:ascii="Arial" w:hAnsi="Arial" w:cs="Arial"/>
          <w:b w:val="0"/>
          <w:bCs w:val="0"/>
          <w:sz w:val="20"/>
        </w:rPr>
        <w:t xml:space="preserve">da je na podlagi uredbe iz prejšnje alineje Vlada RS sprejela Uredbo </w:t>
      </w:r>
      <w:r w:rsidRPr="00B9074D">
        <w:rPr>
          <w:rFonts w:ascii="Arial" w:hAnsi="Arial" w:cs="Arial"/>
          <w:b w:val="0"/>
          <w:bCs w:val="0"/>
          <w:sz w:val="20"/>
        </w:rPr>
        <w:t>o Načrtu upravljanja Naravnega rezervata Škocjanski zatok za obdobje 2015-2024 (Uradni list RS, št. 102/15)</w:t>
      </w:r>
      <w:r>
        <w:rPr>
          <w:rFonts w:ascii="Arial" w:hAnsi="Arial" w:cs="Arial"/>
          <w:b w:val="0"/>
          <w:bCs w:val="0"/>
          <w:sz w:val="20"/>
        </w:rPr>
        <w:t>,</w:t>
      </w:r>
      <w:r w:rsidR="00C93579">
        <w:rPr>
          <w:rFonts w:ascii="Arial" w:hAnsi="Arial" w:cs="Arial"/>
          <w:b w:val="0"/>
          <w:bCs w:val="0"/>
          <w:sz w:val="20"/>
        </w:rPr>
        <w:t xml:space="preserve"> 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- da je dne </w:t>
      </w:r>
      <w:r w:rsidR="00C93579">
        <w:rPr>
          <w:rFonts w:ascii="Arial" w:hAnsi="Arial" w:cs="Arial"/>
          <w:b w:val="0"/>
          <w:bCs w:val="0"/>
          <w:sz w:val="20"/>
        </w:rPr>
        <w:t>11. 4. 2019</w:t>
      </w:r>
      <w:r w:rsidRPr="00501815">
        <w:rPr>
          <w:rFonts w:ascii="Arial" w:hAnsi="Arial" w:cs="Arial"/>
          <w:b w:val="0"/>
          <w:bCs w:val="0"/>
          <w:sz w:val="20"/>
        </w:rPr>
        <w:t xml:space="preserve"> koncesionar,  v roku določen</w:t>
      </w:r>
      <w:r w:rsidR="007667D8">
        <w:rPr>
          <w:rFonts w:ascii="Arial" w:hAnsi="Arial" w:cs="Arial"/>
          <w:b w:val="0"/>
          <w:bCs w:val="0"/>
          <w:sz w:val="20"/>
        </w:rPr>
        <w:t>e</w:t>
      </w:r>
      <w:r w:rsidRPr="00501815">
        <w:rPr>
          <w:rFonts w:ascii="Arial" w:hAnsi="Arial" w:cs="Arial"/>
          <w:b w:val="0"/>
          <w:bCs w:val="0"/>
          <w:sz w:val="20"/>
        </w:rPr>
        <w:t xml:space="preserve">m s Koncesijsko pogodbo, podal </w:t>
      </w:r>
      <w:proofErr w:type="spellStart"/>
      <w:r w:rsidRPr="00501815">
        <w:rPr>
          <w:rFonts w:ascii="Arial" w:hAnsi="Arial" w:cs="Arial"/>
          <w:b w:val="0"/>
          <w:bCs w:val="0"/>
          <w:sz w:val="20"/>
        </w:rPr>
        <w:t>koncedentu</w:t>
      </w:r>
      <w:proofErr w:type="spellEnd"/>
      <w:r w:rsidRPr="00501815">
        <w:rPr>
          <w:rFonts w:ascii="Arial" w:hAnsi="Arial" w:cs="Arial"/>
          <w:b w:val="0"/>
          <w:bCs w:val="0"/>
          <w:sz w:val="20"/>
        </w:rPr>
        <w:t xml:space="preserve"> vlogo za podaljšanje koncesijske pogodbe,</w:t>
      </w: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- da je Vlada Republike Slovenije na svoji ….seji, dne ……sprejela sklep št. ……, da sklene aneks št. </w:t>
      </w:r>
      <w:r w:rsidR="004D0BEC">
        <w:rPr>
          <w:rFonts w:ascii="Arial" w:hAnsi="Arial" w:cs="Arial"/>
          <w:b w:val="0"/>
          <w:bCs w:val="0"/>
          <w:sz w:val="20"/>
        </w:rPr>
        <w:t>2</w:t>
      </w:r>
      <w:r w:rsidRPr="00501815">
        <w:rPr>
          <w:rFonts w:ascii="Arial" w:hAnsi="Arial" w:cs="Arial"/>
          <w:b w:val="0"/>
          <w:bCs w:val="0"/>
          <w:sz w:val="20"/>
        </w:rPr>
        <w:t xml:space="preserve"> h Koncesijski pogodbi.</w:t>
      </w:r>
    </w:p>
    <w:p w:rsid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p w:rsidR="000A3FE5" w:rsidRDefault="00815D9B" w:rsidP="00CD3911">
      <w:pPr>
        <w:pStyle w:val="Telobesedila2"/>
        <w:ind w:left="360" w:right="-1"/>
        <w:jc w:val="center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lastRenderedPageBreak/>
        <w:t>2</w:t>
      </w:r>
      <w:r w:rsidR="000A3FE5">
        <w:rPr>
          <w:rFonts w:ascii="Arial" w:hAnsi="Arial" w:cs="Arial"/>
          <w:b w:val="0"/>
          <w:bCs w:val="0"/>
          <w:sz w:val="20"/>
        </w:rPr>
        <w:t>. člen</w:t>
      </w:r>
    </w:p>
    <w:p w:rsidR="000A3FE5" w:rsidRDefault="000A3FE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>Pogodbeni stranki soglašata, da se veljavnost Koncesijske pogodbe podaljša za 10 let in sicer od 6. novembra 20</w:t>
      </w:r>
      <w:r w:rsidR="004D0BEC">
        <w:rPr>
          <w:rFonts w:ascii="Arial" w:hAnsi="Arial" w:cs="Arial"/>
          <w:b w:val="0"/>
          <w:bCs w:val="0"/>
          <w:sz w:val="20"/>
        </w:rPr>
        <w:t>19</w:t>
      </w:r>
      <w:r w:rsidRPr="00501815">
        <w:rPr>
          <w:rFonts w:ascii="Arial" w:hAnsi="Arial" w:cs="Arial"/>
          <w:b w:val="0"/>
          <w:bCs w:val="0"/>
          <w:sz w:val="20"/>
        </w:rPr>
        <w:t xml:space="preserve"> do 6. novembra 20</w:t>
      </w:r>
      <w:r w:rsidR="004D0BEC">
        <w:rPr>
          <w:rFonts w:ascii="Arial" w:hAnsi="Arial" w:cs="Arial"/>
          <w:b w:val="0"/>
          <w:bCs w:val="0"/>
          <w:sz w:val="20"/>
        </w:rPr>
        <w:t>2</w:t>
      </w:r>
      <w:r w:rsidRPr="00501815">
        <w:rPr>
          <w:rFonts w:ascii="Arial" w:hAnsi="Arial" w:cs="Arial"/>
          <w:b w:val="0"/>
          <w:bCs w:val="0"/>
          <w:sz w:val="20"/>
        </w:rPr>
        <w:t xml:space="preserve">9.  </w:t>
      </w:r>
    </w:p>
    <w:p w:rsidR="004D0BEC" w:rsidRDefault="004D0BEC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815D9B" w:rsidRDefault="00815D9B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815D9B" w:rsidRDefault="00815D9B" w:rsidP="00CD3911">
      <w:pPr>
        <w:pStyle w:val="Telobesedila2"/>
        <w:ind w:right="-1"/>
        <w:jc w:val="center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3. člen</w:t>
      </w:r>
    </w:p>
    <w:p w:rsidR="00815D9B" w:rsidRDefault="00815D9B" w:rsidP="00CD3911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6D1594" w:rsidRDefault="006D1594" w:rsidP="006D1594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Cs w:val="20"/>
          <w:lang w:eastAsia="ja-JP"/>
        </w:rPr>
      </w:pPr>
      <w:r>
        <w:rPr>
          <w:rFonts w:ascii="Helv" w:hAnsi="Helv" w:cs="Helv"/>
          <w:color w:val="000000"/>
          <w:szCs w:val="20"/>
          <w:lang w:eastAsia="ja-JP"/>
        </w:rPr>
        <w:t>(1) Pogodbeni stranki lahko med trajanjem koncesije tudi sporazumno razdreta koncesijsko pogodbo.</w:t>
      </w:r>
    </w:p>
    <w:p w:rsidR="00815D9B" w:rsidRDefault="00815D9B" w:rsidP="006D1594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Cs w:val="20"/>
          <w:lang w:eastAsia="ja-JP"/>
        </w:rPr>
      </w:pPr>
    </w:p>
    <w:p w:rsidR="006D1594" w:rsidRDefault="006D1594" w:rsidP="006D1594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Cs w:val="20"/>
          <w:lang w:eastAsia="ja-JP"/>
        </w:rPr>
      </w:pPr>
      <w:r>
        <w:rPr>
          <w:rFonts w:ascii="Helv" w:hAnsi="Helv" w:cs="Helv"/>
          <w:color w:val="000000"/>
          <w:szCs w:val="20"/>
          <w:lang w:eastAsia="ja-JP"/>
        </w:rPr>
        <w:t>(2) </w:t>
      </w:r>
      <w:r w:rsidR="00815D9B">
        <w:rPr>
          <w:rFonts w:ascii="Helv" w:hAnsi="Helv" w:cs="Helv"/>
          <w:color w:val="000000"/>
          <w:szCs w:val="20"/>
          <w:lang w:eastAsia="ja-JP"/>
        </w:rPr>
        <w:t>Pogodbeni s</w:t>
      </w:r>
      <w:r>
        <w:rPr>
          <w:rFonts w:ascii="Helv" w:hAnsi="Helv" w:cs="Helv"/>
          <w:color w:val="000000"/>
          <w:szCs w:val="20"/>
          <w:lang w:eastAsia="ja-JP"/>
        </w:rPr>
        <w:t>tranki se sporazumeta za razdrtje koncesijske pogodbe v primeru, da ugotovita, da je zaradi bistveno spremenjenih okoliščin ekonomskega ali sistemskega značaja (vključno s spremembo predpisa, ki ureja ohranjanje narave), drugih enakovredno ocenjenih okoliščin, nadaljnje opravljanje dejavnosti iz koncesijske pogodbe nesmotrno ali nemogoče.</w:t>
      </w:r>
    </w:p>
    <w:p w:rsidR="00EC3B41" w:rsidRDefault="00EC3B41" w:rsidP="00F10225">
      <w:pPr>
        <w:pStyle w:val="Telobesedila2"/>
        <w:ind w:right="-1"/>
        <w:jc w:val="center"/>
        <w:rPr>
          <w:rFonts w:ascii="Arial" w:hAnsi="Arial" w:cs="Arial"/>
          <w:b w:val="0"/>
          <w:bCs w:val="0"/>
          <w:sz w:val="20"/>
        </w:rPr>
      </w:pPr>
    </w:p>
    <w:p w:rsidR="00EC3B41" w:rsidRDefault="00EC3B41" w:rsidP="00F10225">
      <w:pPr>
        <w:pStyle w:val="Telobesedila2"/>
        <w:ind w:right="-1"/>
        <w:jc w:val="center"/>
        <w:rPr>
          <w:rFonts w:ascii="Arial" w:hAnsi="Arial" w:cs="Arial"/>
          <w:b w:val="0"/>
          <w:bCs w:val="0"/>
          <w:sz w:val="20"/>
        </w:rPr>
      </w:pPr>
    </w:p>
    <w:p w:rsidR="00EC3B41" w:rsidRDefault="00D85239" w:rsidP="00CD3911">
      <w:pPr>
        <w:pStyle w:val="Telobesedila2"/>
        <w:ind w:left="360" w:right="-1"/>
        <w:jc w:val="center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4. </w:t>
      </w:r>
      <w:r w:rsidR="00EC3B41">
        <w:rPr>
          <w:rFonts w:ascii="Arial" w:hAnsi="Arial" w:cs="Arial"/>
          <w:b w:val="0"/>
          <w:bCs w:val="0"/>
          <w:sz w:val="20"/>
        </w:rPr>
        <w:t>člen</w:t>
      </w:r>
    </w:p>
    <w:p w:rsidR="00EC3B41" w:rsidRPr="00501815" w:rsidRDefault="00EC3B41" w:rsidP="00F10225">
      <w:pPr>
        <w:pStyle w:val="Telobesedila2"/>
        <w:ind w:right="-1"/>
        <w:jc w:val="center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Ta aneks je sestavljen v 5 (petih) enakih izvodih, od katerih vsaka pogodbena stranka prejme po 2 (dva) izvoda, enega pa </w:t>
      </w:r>
      <w:r w:rsidR="00412843">
        <w:rPr>
          <w:rFonts w:ascii="Arial" w:hAnsi="Arial" w:cs="Arial"/>
          <w:b w:val="0"/>
          <w:bCs w:val="0"/>
          <w:sz w:val="20"/>
        </w:rPr>
        <w:t xml:space="preserve">Mestna </w:t>
      </w:r>
      <w:r w:rsidRPr="00501815">
        <w:rPr>
          <w:rFonts w:ascii="Arial" w:hAnsi="Arial" w:cs="Arial"/>
          <w:b w:val="0"/>
          <w:bCs w:val="0"/>
          <w:sz w:val="20"/>
        </w:rPr>
        <w:t>občina Koper.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jc w:val="center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EC3B41" w:rsidP="00CD3911">
      <w:pPr>
        <w:pStyle w:val="Telobesedila2"/>
        <w:ind w:right="-1"/>
        <w:jc w:val="center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5</w:t>
      </w:r>
      <w:r w:rsidR="00501815" w:rsidRPr="00501815">
        <w:rPr>
          <w:rFonts w:ascii="Arial" w:hAnsi="Arial" w:cs="Arial"/>
          <w:b w:val="0"/>
          <w:bCs w:val="0"/>
          <w:sz w:val="20"/>
        </w:rPr>
        <w:t>. člen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Ta aneks </w:t>
      </w:r>
      <w:r w:rsidR="00412843">
        <w:rPr>
          <w:rFonts w:ascii="Arial" w:hAnsi="Arial" w:cs="Arial"/>
          <w:b w:val="0"/>
          <w:bCs w:val="0"/>
          <w:sz w:val="20"/>
        </w:rPr>
        <w:t>začne</w:t>
      </w:r>
      <w:r w:rsidR="00412843" w:rsidRPr="00501815">
        <w:rPr>
          <w:rFonts w:ascii="Arial" w:hAnsi="Arial" w:cs="Arial"/>
          <w:b w:val="0"/>
          <w:bCs w:val="0"/>
          <w:sz w:val="20"/>
        </w:rPr>
        <w:t xml:space="preserve"> </w:t>
      </w:r>
      <w:r w:rsidRPr="00501815">
        <w:rPr>
          <w:rFonts w:ascii="Arial" w:hAnsi="Arial" w:cs="Arial"/>
          <w:b w:val="0"/>
          <w:bCs w:val="0"/>
          <w:sz w:val="20"/>
        </w:rPr>
        <w:t>velj</w:t>
      </w:r>
      <w:r w:rsidR="00412843">
        <w:rPr>
          <w:rFonts w:ascii="Arial" w:hAnsi="Arial" w:cs="Arial"/>
          <w:b w:val="0"/>
          <w:bCs w:val="0"/>
          <w:sz w:val="20"/>
        </w:rPr>
        <w:t>ati</w:t>
      </w:r>
      <w:r w:rsidRPr="00501815">
        <w:rPr>
          <w:rFonts w:ascii="Arial" w:hAnsi="Arial" w:cs="Arial"/>
          <w:b w:val="0"/>
          <w:bCs w:val="0"/>
          <w:sz w:val="20"/>
        </w:rPr>
        <w:t xml:space="preserve"> z dnem podpisa obeh pogodbenih strank.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Številka: 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Koncesionar:                                                             </w:t>
      </w:r>
      <w:r w:rsidR="00815D9B">
        <w:rPr>
          <w:rFonts w:ascii="Arial" w:hAnsi="Arial" w:cs="Arial"/>
          <w:b w:val="0"/>
          <w:bCs w:val="0"/>
          <w:sz w:val="20"/>
        </w:rPr>
        <w:t xml:space="preserve">         </w:t>
      </w:r>
      <w:r w:rsidRPr="00501815">
        <w:rPr>
          <w:rFonts w:ascii="Arial" w:hAnsi="Arial" w:cs="Arial"/>
          <w:b w:val="0"/>
          <w:bCs w:val="0"/>
          <w:sz w:val="20"/>
        </w:rPr>
        <w:t xml:space="preserve">  </w:t>
      </w:r>
      <w:proofErr w:type="spellStart"/>
      <w:r w:rsidRPr="00501815">
        <w:rPr>
          <w:rFonts w:ascii="Arial" w:hAnsi="Arial" w:cs="Arial"/>
          <w:b w:val="0"/>
          <w:bCs w:val="0"/>
          <w:sz w:val="20"/>
        </w:rPr>
        <w:t>Koncedent</w:t>
      </w:r>
      <w:proofErr w:type="spellEnd"/>
      <w:r w:rsidRPr="00501815">
        <w:rPr>
          <w:rFonts w:ascii="Arial" w:hAnsi="Arial" w:cs="Arial"/>
          <w:b w:val="0"/>
          <w:bCs w:val="0"/>
          <w:sz w:val="20"/>
        </w:rPr>
        <w:t>: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Društvo za opazovanje in                                  </w:t>
      </w:r>
      <w:r w:rsidR="00815D9B">
        <w:rPr>
          <w:rFonts w:ascii="Arial" w:hAnsi="Arial" w:cs="Arial"/>
          <w:b w:val="0"/>
          <w:bCs w:val="0"/>
          <w:sz w:val="20"/>
        </w:rPr>
        <w:t xml:space="preserve">    </w:t>
      </w:r>
      <w:r w:rsidRPr="00501815">
        <w:rPr>
          <w:rFonts w:ascii="Arial" w:hAnsi="Arial" w:cs="Arial"/>
          <w:b w:val="0"/>
          <w:bCs w:val="0"/>
          <w:sz w:val="20"/>
        </w:rPr>
        <w:t xml:space="preserve">  Vlada Republike Slovenije                               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proučevanje ptic Slovenije                                     </w:t>
      </w:r>
      <w:r w:rsidR="00815D9B">
        <w:rPr>
          <w:rFonts w:ascii="Arial" w:hAnsi="Arial" w:cs="Arial"/>
          <w:b w:val="0"/>
          <w:bCs w:val="0"/>
          <w:sz w:val="20"/>
        </w:rPr>
        <w:t xml:space="preserve">      </w:t>
      </w:r>
      <w:r w:rsidRPr="00501815">
        <w:rPr>
          <w:rFonts w:ascii="Arial" w:hAnsi="Arial" w:cs="Arial"/>
          <w:b w:val="0"/>
          <w:bCs w:val="0"/>
          <w:sz w:val="20"/>
        </w:rPr>
        <w:t xml:space="preserve"> </w:t>
      </w:r>
      <w:r w:rsidR="00815D9B">
        <w:rPr>
          <w:rFonts w:ascii="Arial" w:hAnsi="Arial" w:cs="Arial"/>
          <w:b w:val="0"/>
          <w:bCs w:val="0"/>
          <w:sz w:val="20"/>
        </w:rPr>
        <w:t xml:space="preserve">   </w:t>
      </w:r>
      <w:r w:rsidRPr="00501815">
        <w:rPr>
          <w:rFonts w:ascii="Arial" w:hAnsi="Arial" w:cs="Arial"/>
          <w:b w:val="0"/>
          <w:bCs w:val="0"/>
          <w:sz w:val="20"/>
        </w:rPr>
        <w:t xml:space="preserve"> po pooblastilu: 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Rudolf Tekavčič                                                       </w:t>
      </w:r>
      <w:r w:rsidR="005D25B2">
        <w:rPr>
          <w:rFonts w:ascii="Arial" w:hAnsi="Arial" w:cs="Arial"/>
          <w:b w:val="0"/>
          <w:bCs w:val="0"/>
          <w:sz w:val="20"/>
        </w:rPr>
        <w:t xml:space="preserve"> </w:t>
      </w:r>
      <w:r w:rsidRPr="00501815">
        <w:rPr>
          <w:rFonts w:ascii="Arial" w:hAnsi="Arial" w:cs="Arial"/>
          <w:b w:val="0"/>
          <w:bCs w:val="0"/>
          <w:sz w:val="20"/>
        </w:rPr>
        <w:t xml:space="preserve"> </w:t>
      </w:r>
      <w:r w:rsidR="00815D9B">
        <w:rPr>
          <w:rFonts w:ascii="Arial" w:hAnsi="Arial" w:cs="Arial"/>
          <w:b w:val="0"/>
          <w:bCs w:val="0"/>
          <w:sz w:val="20"/>
        </w:rPr>
        <w:t xml:space="preserve">        </w:t>
      </w:r>
      <w:r>
        <w:rPr>
          <w:rFonts w:ascii="Arial" w:hAnsi="Arial" w:cs="Arial"/>
          <w:b w:val="0"/>
          <w:bCs w:val="0"/>
          <w:sz w:val="20"/>
        </w:rPr>
        <w:t>Simon Zajc</w:t>
      </w:r>
    </w:p>
    <w:p w:rsidR="00501815" w:rsidRPr="00501815" w:rsidRDefault="00501815" w:rsidP="00F10225">
      <w:pPr>
        <w:pStyle w:val="Telobesedila2"/>
        <w:ind w:right="-1"/>
        <w:rPr>
          <w:rFonts w:ascii="Arial" w:hAnsi="Arial" w:cs="Arial"/>
          <w:b w:val="0"/>
          <w:bCs w:val="0"/>
          <w:sz w:val="20"/>
        </w:rPr>
      </w:pPr>
      <w:r w:rsidRPr="00501815">
        <w:rPr>
          <w:rFonts w:ascii="Arial" w:hAnsi="Arial" w:cs="Arial"/>
          <w:b w:val="0"/>
          <w:bCs w:val="0"/>
          <w:sz w:val="20"/>
        </w:rPr>
        <w:t xml:space="preserve">PREDSEDNIK                                            </w:t>
      </w:r>
      <w:r w:rsidR="00815D9B">
        <w:rPr>
          <w:rFonts w:ascii="Arial" w:hAnsi="Arial" w:cs="Arial"/>
          <w:b w:val="0"/>
          <w:bCs w:val="0"/>
          <w:sz w:val="20"/>
        </w:rPr>
        <w:t xml:space="preserve">    </w:t>
      </w:r>
      <w:r w:rsidRPr="00501815">
        <w:rPr>
          <w:rFonts w:ascii="Arial" w:hAnsi="Arial" w:cs="Arial"/>
          <w:b w:val="0"/>
          <w:bCs w:val="0"/>
          <w:sz w:val="20"/>
        </w:rPr>
        <w:t xml:space="preserve"> MINISTER ZA OKOLJE IN PROSTOR</w:t>
      </w:r>
    </w:p>
    <w:p w:rsidR="00501815" w:rsidRPr="00501815" w:rsidRDefault="00501815" w:rsidP="00F10225">
      <w:pPr>
        <w:autoSpaceDE w:val="0"/>
        <w:autoSpaceDN w:val="0"/>
        <w:adjustRightInd w:val="0"/>
        <w:ind w:right="-1"/>
        <w:jc w:val="both"/>
        <w:rPr>
          <w:rFonts w:cs="Arial"/>
        </w:rPr>
      </w:pPr>
    </w:p>
    <w:p w:rsidR="00501815" w:rsidRPr="00501815" w:rsidRDefault="00501815" w:rsidP="00F10225">
      <w:pPr>
        <w:suppressAutoHyphens/>
        <w:spacing w:line="240" w:lineRule="atLeast"/>
        <w:ind w:right="-1"/>
        <w:jc w:val="both"/>
        <w:rPr>
          <w:rFonts w:cs="Arial"/>
        </w:rPr>
      </w:pPr>
    </w:p>
    <w:p w:rsidR="00501815" w:rsidRPr="00501815" w:rsidRDefault="00501815" w:rsidP="00F10225">
      <w:pPr>
        <w:suppressAutoHyphens/>
        <w:spacing w:line="240" w:lineRule="atLeast"/>
        <w:ind w:right="-1"/>
        <w:jc w:val="both"/>
        <w:rPr>
          <w:rFonts w:cs="Arial"/>
        </w:rPr>
      </w:pPr>
      <w:r w:rsidRPr="00501815">
        <w:rPr>
          <w:rFonts w:cs="Arial"/>
        </w:rPr>
        <w:t xml:space="preserve">Datum:                                                                      </w:t>
      </w:r>
      <w:r w:rsidR="00815D9B">
        <w:rPr>
          <w:rFonts w:cs="Arial"/>
        </w:rPr>
        <w:t xml:space="preserve">           </w:t>
      </w:r>
      <w:r w:rsidRPr="00501815">
        <w:rPr>
          <w:rFonts w:cs="Arial"/>
        </w:rPr>
        <w:t xml:space="preserve"> Datum: </w:t>
      </w:r>
    </w:p>
    <w:p w:rsidR="00501815" w:rsidRPr="00501815" w:rsidRDefault="00501815" w:rsidP="00F10225">
      <w:pPr>
        <w:suppressAutoHyphens/>
        <w:spacing w:line="240" w:lineRule="atLeast"/>
        <w:ind w:right="-1"/>
        <w:jc w:val="both"/>
        <w:rPr>
          <w:rFonts w:cs="Arial"/>
        </w:rPr>
      </w:pPr>
    </w:p>
    <w:p w:rsidR="00501815" w:rsidRDefault="00501815" w:rsidP="00F10225">
      <w:pPr>
        <w:suppressAutoHyphens/>
        <w:spacing w:line="240" w:lineRule="atLeast"/>
        <w:ind w:right="-1"/>
        <w:jc w:val="both"/>
        <w:rPr>
          <w:rFonts w:cs="Arial"/>
        </w:rPr>
      </w:pPr>
    </w:p>
    <w:p w:rsidR="00501815" w:rsidRDefault="00501815" w:rsidP="00F10225">
      <w:pPr>
        <w:suppressAutoHyphens/>
        <w:spacing w:line="240" w:lineRule="atLeast"/>
        <w:ind w:right="-1"/>
        <w:jc w:val="both"/>
        <w:rPr>
          <w:rFonts w:cs="Arial"/>
        </w:rPr>
      </w:pPr>
    </w:p>
    <w:p w:rsidR="00501815" w:rsidRPr="00501815" w:rsidRDefault="00501815" w:rsidP="00F10225">
      <w:pPr>
        <w:pStyle w:val="Telobesedila2"/>
        <w:spacing w:line="276" w:lineRule="auto"/>
        <w:ind w:right="-1"/>
        <w:rPr>
          <w:rFonts w:ascii="Arial" w:hAnsi="Arial" w:cs="Arial"/>
          <w:b w:val="0"/>
          <w:bCs w:val="0"/>
          <w:sz w:val="20"/>
        </w:rPr>
      </w:pPr>
    </w:p>
    <w:sectPr w:rsidR="00501815" w:rsidRPr="00501815" w:rsidSect="00815D9B">
      <w:headerReference w:type="default" r:id="rId32"/>
      <w:footerReference w:type="default" r:id="rId33"/>
      <w:headerReference w:type="first" r:id="rId34"/>
      <w:footerReference w:type="first" r:id="rId35"/>
      <w:pgSz w:w="11900" w:h="16840" w:code="9"/>
      <w:pgMar w:top="1701" w:right="1127" w:bottom="1134" w:left="1276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5F5" w:rsidRDefault="006115F5">
      <w:r>
        <w:separator/>
      </w:r>
    </w:p>
  </w:endnote>
  <w:endnote w:type="continuationSeparator" w:id="0">
    <w:p w:rsidR="006115F5" w:rsidRDefault="00611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" w:fontKey="{C98CFA5F-80B5-4A27-8D28-A9D128D1FB5D}"/>
    <w:embedBoldItalic r:id="rId2" w:fontKey="{48631112-EC41-4E4C-8D2A-EF34EA223B8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42FC4E1-B84E-415F-88BC-3ADBA4DEE05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D2C69AC-CCEC-4174-BB83-4C33C4360862}"/>
    <w:embedBold r:id="rId5" w:fontKey="{7DBE8B85-9DF8-4900-8201-1322E31DFF3A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005DA4BB-9308-4A68-9D14-FD5789802260}"/>
    <w:embedBold r:id="rId7" w:fontKey="{6504BB57-8635-46C9-8258-E0B1B1BE9A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41552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C35640" w:rsidRPr="00703AFB" w:rsidRDefault="00C35640">
        <w:pPr>
          <w:pStyle w:val="Noga"/>
          <w:jc w:val="center"/>
          <w:rPr>
            <w:sz w:val="16"/>
            <w:szCs w:val="16"/>
          </w:rPr>
        </w:pPr>
        <w:r w:rsidRPr="00703AFB">
          <w:rPr>
            <w:sz w:val="16"/>
            <w:szCs w:val="16"/>
          </w:rPr>
          <w:fldChar w:fldCharType="begin"/>
        </w:r>
        <w:r w:rsidRPr="00703AFB">
          <w:rPr>
            <w:sz w:val="16"/>
            <w:szCs w:val="16"/>
          </w:rPr>
          <w:instrText>PAGE   \* MERGEFORMAT</w:instrText>
        </w:r>
        <w:r w:rsidRPr="00703AFB">
          <w:rPr>
            <w:sz w:val="16"/>
            <w:szCs w:val="16"/>
          </w:rPr>
          <w:fldChar w:fldCharType="separate"/>
        </w:r>
        <w:r w:rsidR="00165C40">
          <w:rPr>
            <w:noProof/>
            <w:sz w:val="16"/>
            <w:szCs w:val="16"/>
          </w:rPr>
          <w:t>10</w:t>
        </w:r>
        <w:r w:rsidRPr="00703AFB">
          <w:rPr>
            <w:sz w:val="16"/>
            <w:szCs w:val="16"/>
          </w:rPr>
          <w:fldChar w:fldCharType="end"/>
        </w:r>
      </w:p>
    </w:sdtContent>
  </w:sdt>
  <w:p w:rsidR="00C35640" w:rsidRDefault="00C35640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3493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C35640" w:rsidRPr="00703AFB" w:rsidRDefault="00C35640">
        <w:pPr>
          <w:pStyle w:val="Noga"/>
          <w:jc w:val="center"/>
          <w:rPr>
            <w:sz w:val="16"/>
            <w:szCs w:val="16"/>
          </w:rPr>
        </w:pPr>
        <w:r w:rsidRPr="00703AFB">
          <w:rPr>
            <w:sz w:val="16"/>
            <w:szCs w:val="16"/>
          </w:rPr>
          <w:fldChar w:fldCharType="begin"/>
        </w:r>
        <w:r w:rsidRPr="00703AFB">
          <w:rPr>
            <w:sz w:val="16"/>
            <w:szCs w:val="16"/>
          </w:rPr>
          <w:instrText>PAGE   \* MERGEFORMAT</w:instrText>
        </w:r>
        <w:r w:rsidRPr="00703AFB">
          <w:rPr>
            <w:sz w:val="16"/>
            <w:szCs w:val="16"/>
          </w:rPr>
          <w:fldChar w:fldCharType="separate"/>
        </w:r>
        <w:r w:rsidR="00165C40">
          <w:rPr>
            <w:noProof/>
            <w:sz w:val="16"/>
            <w:szCs w:val="16"/>
          </w:rPr>
          <w:t>1</w:t>
        </w:r>
        <w:r w:rsidRPr="00703AFB">
          <w:rPr>
            <w:sz w:val="16"/>
            <w:szCs w:val="16"/>
          </w:rPr>
          <w:fldChar w:fldCharType="end"/>
        </w:r>
      </w:p>
    </w:sdtContent>
  </w:sdt>
  <w:p w:rsidR="00C35640" w:rsidRDefault="00C3564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5F5" w:rsidRDefault="006115F5">
      <w:r>
        <w:separator/>
      </w:r>
    </w:p>
  </w:footnote>
  <w:footnote w:type="continuationSeparator" w:id="0">
    <w:p w:rsidR="006115F5" w:rsidRDefault="00611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640" w:rsidRPr="00110CBD" w:rsidRDefault="00C3564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35640" w:rsidRPr="008F3500" w:rsidTr="00B77473">
      <w:trPr>
        <w:cantSplit/>
        <w:trHeight w:hRule="exact" w:val="847"/>
      </w:trPr>
      <w:tc>
        <w:tcPr>
          <w:tcW w:w="649" w:type="dxa"/>
        </w:tcPr>
        <w:p w:rsidR="00C35640" w:rsidRDefault="00C35640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  <w:p w:rsidR="00C35640" w:rsidRPr="006D42D9" w:rsidRDefault="00C35640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C35640" w:rsidRPr="00B95595" w:rsidRDefault="00774339" w:rsidP="00B77473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35640" w:rsidRPr="00B95595">
      <w:rPr>
        <w:rFonts w:ascii="Republika" w:hAnsi="Republika"/>
      </w:rPr>
      <w:t>REPUBLIKA SLOVENIJA</w:t>
    </w:r>
  </w:p>
  <w:p w:rsidR="00C35640" w:rsidRPr="00B95595" w:rsidRDefault="00C35640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C35640" w:rsidRDefault="00C35640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70 00</w:t>
    </w:r>
  </w:p>
  <w:p w:rsidR="00C35640" w:rsidRDefault="00C35640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C35640" w:rsidRDefault="00C35640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C35640" w:rsidRDefault="00C35640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C35640" w:rsidRPr="008F3500" w:rsidRDefault="00C35640" w:rsidP="00B77473">
    <w:pPr>
      <w:autoSpaceDE w:val="0"/>
      <w:autoSpaceDN w:val="0"/>
      <w:adjustRightInd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3296"/>
    <w:multiLevelType w:val="hybridMultilevel"/>
    <w:tmpl w:val="2F74F392"/>
    <w:lvl w:ilvl="0" w:tplc="E8F8F2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06E57"/>
    <w:multiLevelType w:val="hybridMultilevel"/>
    <w:tmpl w:val="96665AF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A43FAC"/>
    <w:multiLevelType w:val="hybridMultilevel"/>
    <w:tmpl w:val="79729DB4"/>
    <w:lvl w:ilvl="0" w:tplc="D646E9D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8751A"/>
    <w:multiLevelType w:val="hybridMultilevel"/>
    <w:tmpl w:val="74D234E0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24FA2"/>
    <w:multiLevelType w:val="hybridMultilevel"/>
    <w:tmpl w:val="CC0454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721B9"/>
    <w:multiLevelType w:val="hybridMultilevel"/>
    <w:tmpl w:val="FE1AC0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5574CD"/>
    <w:multiLevelType w:val="hybridMultilevel"/>
    <w:tmpl w:val="49140BBE"/>
    <w:lvl w:ilvl="0" w:tplc="0424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E23BE5"/>
    <w:multiLevelType w:val="hybridMultilevel"/>
    <w:tmpl w:val="79DAFAD4"/>
    <w:lvl w:ilvl="0" w:tplc="E26490F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A83FD0"/>
    <w:multiLevelType w:val="hybridMultilevel"/>
    <w:tmpl w:val="C36212A4"/>
    <w:lvl w:ilvl="0" w:tplc="D80CD33C">
      <w:numFmt w:val="bullet"/>
      <w:lvlText w:val="−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hint="default"/>
        <w:b w:val="0"/>
        <w:i w:val="0"/>
      </w:rPr>
    </w:lvl>
    <w:lvl w:ilvl="1" w:tplc="76087298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793D78"/>
    <w:multiLevelType w:val="hybridMultilevel"/>
    <w:tmpl w:val="BCF0E598"/>
    <w:lvl w:ilvl="0" w:tplc="04240001">
      <w:start w:val="1"/>
      <w:numFmt w:val="bullet"/>
      <w:pStyle w:val="Alineazaodstavko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D0421A"/>
    <w:multiLevelType w:val="hybridMultilevel"/>
    <w:tmpl w:val="2A58F2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15"/>
  </w:num>
  <w:num w:numId="5">
    <w:abstractNumId w:val="5"/>
  </w:num>
  <w:num w:numId="6">
    <w:abstractNumId w:val="18"/>
  </w:num>
  <w:num w:numId="7">
    <w:abstractNumId w:val="20"/>
  </w:num>
  <w:num w:numId="8">
    <w:abstractNumId w:val="12"/>
  </w:num>
  <w:num w:numId="9">
    <w:abstractNumId w:val="7"/>
  </w:num>
  <w:num w:numId="10">
    <w:abstractNumId w:val="11"/>
    <w:lvlOverride w:ilvl="0">
      <w:startOverride w:val="1"/>
    </w:lvlOverride>
  </w:num>
  <w:num w:numId="11">
    <w:abstractNumId w:val="16"/>
  </w:num>
  <w:num w:numId="12">
    <w:abstractNumId w:val="14"/>
  </w:num>
  <w:num w:numId="13">
    <w:abstractNumId w:val="8"/>
  </w:num>
  <w:num w:numId="14">
    <w:abstractNumId w:val="9"/>
  </w:num>
  <w:num w:numId="15">
    <w:abstractNumId w:val="3"/>
  </w:num>
  <w:num w:numId="16">
    <w:abstractNumId w:val="1"/>
  </w:num>
  <w:num w:numId="17">
    <w:abstractNumId w:val="19"/>
  </w:num>
  <w:num w:numId="18">
    <w:abstractNumId w:val="4"/>
  </w:num>
  <w:num w:numId="19">
    <w:abstractNumId w:val="2"/>
  </w:num>
  <w:num w:numId="20">
    <w:abstractNumId w:val="0"/>
  </w:num>
  <w:num w:numId="21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131AC"/>
    <w:rsid w:val="00015CA3"/>
    <w:rsid w:val="00016E84"/>
    <w:rsid w:val="00017EF4"/>
    <w:rsid w:val="00023A88"/>
    <w:rsid w:val="00040392"/>
    <w:rsid w:val="00041142"/>
    <w:rsid w:val="00045772"/>
    <w:rsid w:val="0004778E"/>
    <w:rsid w:val="00051844"/>
    <w:rsid w:val="00051859"/>
    <w:rsid w:val="00053FF9"/>
    <w:rsid w:val="00065CAC"/>
    <w:rsid w:val="000744BB"/>
    <w:rsid w:val="00084CCE"/>
    <w:rsid w:val="00091076"/>
    <w:rsid w:val="0009473D"/>
    <w:rsid w:val="000A278C"/>
    <w:rsid w:val="000A3FE5"/>
    <w:rsid w:val="000A7238"/>
    <w:rsid w:val="000B4708"/>
    <w:rsid w:val="000B71A8"/>
    <w:rsid w:val="000B77A7"/>
    <w:rsid w:val="000C032E"/>
    <w:rsid w:val="000C0C93"/>
    <w:rsid w:val="000C34F9"/>
    <w:rsid w:val="000D353D"/>
    <w:rsid w:val="000E0394"/>
    <w:rsid w:val="000E6DCB"/>
    <w:rsid w:val="00101400"/>
    <w:rsid w:val="00104CCA"/>
    <w:rsid w:val="0010657F"/>
    <w:rsid w:val="00106B88"/>
    <w:rsid w:val="001150DF"/>
    <w:rsid w:val="00116E12"/>
    <w:rsid w:val="0012585C"/>
    <w:rsid w:val="00134AB1"/>
    <w:rsid w:val="001357B2"/>
    <w:rsid w:val="001448C9"/>
    <w:rsid w:val="00157D53"/>
    <w:rsid w:val="00162DA4"/>
    <w:rsid w:val="00163C76"/>
    <w:rsid w:val="00165C40"/>
    <w:rsid w:val="00166642"/>
    <w:rsid w:val="00170664"/>
    <w:rsid w:val="00187D82"/>
    <w:rsid w:val="001942D3"/>
    <w:rsid w:val="00197A33"/>
    <w:rsid w:val="001A28DF"/>
    <w:rsid w:val="001A41FA"/>
    <w:rsid w:val="001A5503"/>
    <w:rsid w:val="001B08A0"/>
    <w:rsid w:val="001B0B56"/>
    <w:rsid w:val="001B2160"/>
    <w:rsid w:val="001C13F9"/>
    <w:rsid w:val="001C2B92"/>
    <w:rsid w:val="001C32B6"/>
    <w:rsid w:val="001C63AE"/>
    <w:rsid w:val="001D385C"/>
    <w:rsid w:val="001F1A5E"/>
    <w:rsid w:val="0020107F"/>
    <w:rsid w:val="00202A77"/>
    <w:rsid w:val="00205673"/>
    <w:rsid w:val="0021347F"/>
    <w:rsid w:val="002155F0"/>
    <w:rsid w:val="00221AC7"/>
    <w:rsid w:val="00223513"/>
    <w:rsid w:val="00231EB5"/>
    <w:rsid w:val="002366CB"/>
    <w:rsid w:val="00243600"/>
    <w:rsid w:val="002532A5"/>
    <w:rsid w:val="00256092"/>
    <w:rsid w:val="00262A47"/>
    <w:rsid w:val="00271CE5"/>
    <w:rsid w:val="00273AD5"/>
    <w:rsid w:val="002779B1"/>
    <w:rsid w:val="00282020"/>
    <w:rsid w:val="002977C2"/>
    <w:rsid w:val="002A3226"/>
    <w:rsid w:val="002A6BC0"/>
    <w:rsid w:val="002B12C5"/>
    <w:rsid w:val="002D1A8F"/>
    <w:rsid w:val="002D1DE1"/>
    <w:rsid w:val="002D275B"/>
    <w:rsid w:val="002E1C96"/>
    <w:rsid w:val="002E3EF2"/>
    <w:rsid w:val="002E595B"/>
    <w:rsid w:val="002E5D64"/>
    <w:rsid w:val="002F1CDD"/>
    <w:rsid w:val="002F378F"/>
    <w:rsid w:val="002F7560"/>
    <w:rsid w:val="0031596D"/>
    <w:rsid w:val="00335219"/>
    <w:rsid w:val="00335DDA"/>
    <w:rsid w:val="003402A2"/>
    <w:rsid w:val="00343026"/>
    <w:rsid w:val="0034778B"/>
    <w:rsid w:val="003636BF"/>
    <w:rsid w:val="00363817"/>
    <w:rsid w:val="00367808"/>
    <w:rsid w:val="0037479F"/>
    <w:rsid w:val="003766A7"/>
    <w:rsid w:val="003845B4"/>
    <w:rsid w:val="003850B2"/>
    <w:rsid w:val="0038714A"/>
    <w:rsid w:val="0038754C"/>
    <w:rsid w:val="00387B1A"/>
    <w:rsid w:val="003943F0"/>
    <w:rsid w:val="003B7C65"/>
    <w:rsid w:val="003C4BAA"/>
    <w:rsid w:val="003C7A68"/>
    <w:rsid w:val="003D1560"/>
    <w:rsid w:val="003D6E2E"/>
    <w:rsid w:val="003D7657"/>
    <w:rsid w:val="003D79D3"/>
    <w:rsid w:val="003E1C74"/>
    <w:rsid w:val="003E54BE"/>
    <w:rsid w:val="00401A43"/>
    <w:rsid w:val="00412843"/>
    <w:rsid w:val="00416654"/>
    <w:rsid w:val="00426497"/>
    <w:rsid w:val="00426702"/>
    <w:rsid w:val="00432439"/>
    <w:rsid w:val="00435B8B"/>
    <w:rsid w:val="00443322"/>
    <w:rsid w:val="00450441"/>
    <w:rsid w:val="00452C56"/>
    <w:rsid w:val="004537B5"/>
    <w:rsid w:val="004552C7"/>
    <w:rsid w:val="00460458"/>
    <w:rsid w:val="00471904"/>
    <w:rsid w:val="00472081"/>
    <w:rsid w:val="00474BB1"/>
    <w:rsid w:val="00480D89"/>
    <w:rsid w:val="004830EC"/>
    <w:rsid w:val="00484B3F"/>
    <w:rsid w:val="004858D0"/>
    <w:rsid w:val="004962BB"/>
    <w:rsid w:val="004A6DE2"/>
    <w:rsid w:val="004A6FA7"/>
    <w:rsid w:val="004A7573"/>
    <w:rsid w:val="004B163D"/>
    <w:rsid w:val="004B1E13"/>
    <w:rsid w:val="004B5DBC"/>
    <w:rsid w:val="004C36B8"/>
    <w:rsid w:val="004D0BEC"/>
    <w:rsid w:val="004D7BB3"/>
    <w:rsid w:val="004F68A0"/>
    <w:rsid w:val="00501815"/>
    <w:rsid w:val="00505C7F"/>
    <w:rsid w:val="005175F5"/>
    <w:rsid w:val="00526246"/>
    <w:rsid w:val="00526328"/>
    <w:rsid w:val="00540247"/>
    <w:rsid w:val="0055286E"/>
    <w:rsid w:val="00567106"/>
    <w:rsid w:val="00573136"/>
    <w:rsid w:val="005734CD"/>
    <w:rsid w:val="00576B80"/>
    <w:rsid w:val="0058111E"/>
    <w:rsid w:val="0058639F"/>
    <w:rsid w:val="005A3B2F"/>
    <w:rsid w:val="005B2D9F"/>
    <w:rsid w:val="005C006B"/>
    <w:rsid w:val="005D25B2"/>
    <w:rsid w:val="005D5F3B"/>
    <w:rsid w:val="005E1D3C"/>
    <w:rsid w:val="005E75C2"/>
    <w:rsid w:val="005F3ABB"/>
    <w:rsid w:val="00601A52"/>
    <w:rsid w:val="00605BF5"/>
    <w:rsid w:val="006115F5"/>
    <w:rsid w:val="00615F07"/>
    <w:rsid w:val="0062197F"/>
    <w:rsid w:val="00623F8A"/>
    <w:rsid w:val="006303B9"/>
    <w:rsid w:val="00632253"/>
    <w:rsid w:val="00641989"/>
    <w:rsid w:val="00641A2D"/>
    <w:rsid w:val="00642714"/>
    <w:rsid w:val="006455CE"/>
    <w:rsid w:val="00657FC7"/>
    <w:rsid w:val="00661966"/>
    <w:rsid w:val="00662D62"/>
    <w:rsid w:val="00664336"/>
    <w:rsid w:val="00671268"/>
    <w:rsid w:val="00672786"/>
    <w:rsid w:val="00672BEC"/>
    <w:rsid w:val="00673334"/>
    <w:rsid w:val="00673BE5"/>
    <w:rsid w:val="00674DC0"/>
    <w:rsid w:val="00681568"/>
    <w:rsid w:val="00684B44"/>
    <w:rsid w:val="006851B9"/>
    <w:rsid w:val="006914B2"/>
    <w:rsid w:val="0069180C"/>
    <w:rsid w:val="00691B70"/>
    <w:rsid w:val="00691BCB"/>
    <w:rsid w:val="006940C2"/>
    <w:rsid w:val="0069427C"/>
    <w:rsid w:val="00697ED5"/>
    <w:rsid w:val="006A1FC1"/>
    <w:rsid w:val="006A2C6A"/>
    <w:rsid w:val="006A3109"/>
    <w:rsid w:val="006A55D2"/>
    <w:rsid w:val="006C260E"/>
    <w:rsid w:val="006D1594"/>
    <w:rsid w:val="006D42D9"/>
    <w:rsid w:val="006D5FCB"/>
    <w:rsid w:val="006E074C"/>
    <w:rsid w:val="006E090C"/>
    <w:rsid w:val="006E0F1F"/>
    <w:rsid w:val="006E1CC1"/>
    <w:rsid w:val="006E397D"/>
    <w:rsid w:val="006E3D8D"/>
    <w:rsid w:val="006E4159"/>
    <w:rsid w:val="006E4AAD"/>
    <w:rsid w:val="006E5916"/>
    <w:rsid w:val="006F0815"/>
    <w:rsid w:val="006F156A"/>
    <w:rsid w:val="0070093E"/>
    <w:rsid w:val="00700996"/>
    <w:rsid w:val="00703AFB"/>
    <w:rsid w:val="0070531D"/>
    <w:rsid w:val="0071093F"/>
    <w:rsid w:val="00713BEF"/>
    <w:rsid w:val="00733017"/>
    <w:rsid w:val="007330E2"/>
    <w:rsid w:val="0074167E"/>
    <w:rsid w:val="00744EE2"/>
    <w:rsid w:val="0074613E"/>
    <w:rsid w:val="00755C22"/>
    <w:rsid w:val="0076245F"/>
    <w:rsid w:val="007667D8"/>
    <w:rsid w:val="00772F10"/>
    <w:rsid w:val="00774339"/>
    <w:rsid w:val="00775F70"/>
    <w:rsid w:val="00783310"/>
    <w:rsid w:val="007933AE"/>
    <w:rsid w:val="00794FE6"/>
    <w:rsid w:val="007A077E"/>
    <w:rsid w:val="007A4A6D"/>
    <w:rsid w:val="007A6B3F"/>
    <w:rsid w:val="007B2BC2"/>
    <w:rsid w:val="007C654C"/>
    <w:rsid w:val="007D1BCF"/>
    <w:rsid w:val="007D1C63"/>
    <w:rsid w:val="007D2D4C"/>
    <w:rsid w:val="007D441D"/>
    <w:rsid w:val="007D75CF"/>
    <w:rsid w:val="007E491E"/>
    <w:rsid w:val="007E60F5"/>
    <w:rsid w:val="007E6DC5"/>
    <w:rsid w:val="007F6228"/>
    <w:rsid w:val="007F7B56"/>
    <w:rsid w:val="00804EE6"/>
    <w:rsid w:val="0081546C"/>
    <w:rsid w:val="00815B3C"/>
    <w:rsid w:val="00815D9B"/>
    <w:rsid w:val="00816D05"/>
    <w:rsid w:val="00816F1E"/>
    <w:rsid w:val="00821109"/>
    <w:rsid w:val="008250BC"/>
    <w:rsid w:val="008251DD"/>
    <w:rsid w:val="00825627"/>
    <w:rsid w:val="008270E1"/>
    <w:rsid w:val="008301C9"/>
    <w:rsid w:val="00837021"/>
    <w:rsid w:val="008377A5"/>
    <w:rsid w:val="0083793A"/>
    <w:rsid w:val="00840930"/>
    <w:rsid w:val="00845496"/>
    <w:rsid w:val="008501E8"/>
    <w:rsid w:val="008529BC"/>
    <w:rsid w:val="00856FA6"/>
    <w:rsid w:val="008614AC"/>
    <w:rsid w:val="00862C68"/>
    <w:rsid w:val="008649BE"/>
    <w:rsid w:val="0086681C"/>
    <w:rsid w:val="0086716C"/>
    <w:rsid w:val="0087021B"/>
    <w:rsid w:val="00874E58"/>
    <w:rsid w:val="00877334"/>
    <w:rsid w:val="0088043C"/>
    <w:rsid w:val="008906C9"/>
    <w:rsid w:val="008931BD"/>
    <w:rsid w:val="0089681D"/>
    <w:rsid w:val="008A0570"/>
    <w:rsid w:val="008A48A2"/>
    <w:rsid w:val="008B0342"/>
    <w:rsid w:val="008B1016"/>
    <w:rsid w:val="008B266C"/>
    <w:rsid w:val="008C40C6"/>
    <w:rsid w:val="008C5738"/>
    <w:rsid w:val="008C6DE2"/>
    <w:rsid w:val="008D04F0"/>
    <w:rsid w:val="008D173F"/>
    <w:rsid w:val="008D3117"/>
    <w:rsid w:val="008E1051"/>
    <w:rsid w:val="008E6866"/>
    <w:rsid w:val="008F0ABA"/>
    <w:rsid w:val="008F3500"/>
    <w:rsid w:val="008F4831"/>
    <w:rsid w:val="008F4F15"/>
    <w:rsid w:val="008F542D"/>
    <w:rsid w:val="009123EB"/>
    <w:rsid w:val="00912580"/>
    <w:rsid w:val="00922E84"/>
    <w:rsid w:val="00924E3C"/>
    <w:rsid w:val="00926E72"/>
    <w:rsid w:val="009612BB"/>
    <w:rsid w:val="00976551"/>
    <w:rsid w:val="00977A0D"/>
    <w:rsid w:val="009802F0"/>
    <w:rsid w:val="0098303C"/>
    <w:rsid w:val="0098549D"/>
    <w:rsid w:val="00985614"/>
    <w:rsid w:val="009857CB"/>
    <w:rsid w:val="00990105"/>
    <w:rsid w:val="00993783"/>
    <w:rsid w:val="0099609E"/>
    <w:rsid w:val="00996F63"/>
    <w:rsid w:val="009A002A"/>
    <w:rsid w:val="009A16D6"/>
    <w:rsid w:val="009A2A81"/>
    <w:rsid w:val="009B03F9"/>
    <w:rsid w:val="009B724F"/>
    <w:rsid w:val="009B7BCB"/>
    <w:rsid w:val="009C5429"/>
    <w:rsid w:val="009D5575"/>
    <w:rsid w:val="009D631D"/>
    <w:rsid w:val="009D7B7D"/>
    <w:rsid w:val="009E2D8E"/>
    <w:rsid w:val="009E31E4"/>
    <w:rsid w:val="009E5564"/>
    <w:rsid w:val="009F5913"/>
    <w:rsid w:val="00A01922"/>
    <w:rsid w:val="00A05BC2"/>
    <w:rsid w:val="00A05D2E"/>
    <w:rsid w:val="00A10FB5"/>
    <w:rsid w:val="00A125C5"/>
    <w:rsid w:val="00A14A30"/>
    <w:rsid w:val="00A15628"/>
    <w:rsid w:val="00A20E8A"/>
    <w:rsid w:val="00A23D48"/>
    <w:rsid w:val="00A2621D"/>
    <w:rsid w:val="00A265FD"/>
    <w:rsid w:val="00A332A0"/>
    <w:rsid w:val="00A35E9D"/>
    <w:rsid w:val="00A37E17"/>
    <w:rsid w:val="00A407F4"/>
    <w:rsid w:val="00A421A2"/>
    <w:rsid w:val="00A46A0D"/>
    <w:rsid w:val="00A5039D"/>
    <w:rsid w:val="00A51779"/>
    <w:rsid w:val="00A52348"/>
    <w:rsid w:val="00A622AE"/>
    <w:rsid w:val="00A65EE7"/>
    <w:rsid w:val="00A70133"/>
    <w:rsid w:val="00A71FEF"/>
    <w:rsid w:val="00A73B44"/>
    <w:rsid w:val="00A74E0C"/>
    <w:rsid w:val="00A90CC6"/>
    <w:rsid w:val="00A91C56"/>
    <w:rsid w:val="00A9645B"/>
    <w:rsid w:val="00A97653"/>
    <w:rsid w:val="00AA00CA"/>
    <w:rsid w:val="00AA36C6"/>
    <w:rsid w:val="00AA3949"/>
    <w:rsid w:val="00AB1090"/>
    <w:rsid w:val="00AC022C"/>
    <w:rsid w:val="00AC6149"/>
    <w:rsid w:val="00AC79FB"/>
    <w:rsid w:val="00AF5520"/>
    <w:rsid w:val="00AF7A49"/>
    <w:rsid w:val="00B01F70"/>
    <w:rsid w:val="00B0691E"/>
    <w:rsid w:val="00B073F3"/>
    <w:rsid w:val="00B107FF"/>
    <w:rsid w:val="00B10FC1"/>
    <w:rsid w:val="00B17141"/>
    <w:rsid w:val="00B26534"/>
    <w:rsid w:val="00B31575"/>
    <w:rsid w:val="00B32D18"/>
    <w:rsid w:val="00B40260"/>
    <w:rsid w:val="00B40925"/>
    <w:rsid w:val="00B50F6D"/>
    <w:rsid w:val="00B61538"/>
    <w:rsid w:val="00B619C2"/>
    <w:rsid w:val="00B64882"/>
    <w:rsid w:val="00B72D5C"/>
    <w:rsid w:val="00B7317C"/>
    <w:rsid w:val="00B77473"/>
    <w:rsid w:val="00B81AF3"/>
    <w:rsid w:val="00B840D6"/>
    <w:rsid w:val="00B8547D"/>
    <w:rsid w:val="00B86ACD"/>
    <w:rsid w:val="00B9074D"/>
    <w:rsid w:val="00BA0545"/>
    <w:rsid w:val="00BB0789"/>
    <w:rsid w:val="00BB6327"/>
    <w:rsid w:val="00BD2AFE"/>
    <w:rsid w:val="00BD5F65"/>
    <w:rsid w:val="00BE294F"/>
    <w:rsid w:val="00BE37EC"/>
    <w:rsid w:val="00BF04D1"/>
    <w:rsid w:val="00BF1A3E"/>
    <w:rsid w:val="00BF6197"/>
    <w:rsid w:val="00C16DCC"/>
    <w:rsid w:val="00C250D5"/>
    <w:rsid w:val="00C27582"/>
    <w:rsid w:val="00C301B1"/>
    <w:rsid w:val="00C332B5"/>
    <w:rsid w:val="00C33E22"/>
    <w:rsid w:val="00C35640"/>
    <w:rsid w:val="00C362DE"/>
    <w:rsid w:val="00C37212"/>
    <w:rsid w:val="00C418D3"/>
    <w:rsid w:val="00C517FD"/>
    <w:rsid w:val="00C60D18"/>
    <w:rsid w:val="00C712A5"/>
    <w:rsid w:val="00C73EAE"/>
    <w:rsid w:val="00C87F8D"/>
    <w:rsid w:val="00C91320"/>
    <w:rsid w:val="00C91B31"/>
    <w:rsid w:val="00C92898"/>
    <w:rsid w:val="00C93579"/>
    <w:rsid w:val="00C94DE4"/>
    <w:rsid w:val="00C9644C"/>
    <w:rsid w:val="00CA678E"/>
    <w:rsid w:val="00CA7D02"/>
    <w:rsid w:val="00CB176D"/>
    <w:rsid w:val="00CB2576"/>
    <w:rsid w:val="00CB2789"/>
    <w:rsid w:val="00CC1829"/>
    <w:rsid w:val="00CD3377"/>
    <w:rsid w:val="00CD3911"/>
    <w:rsid w:val="00CD5C9E"/>
    <w:rsid w:val="00CD7818"/>
    <w:rsid w:val="00CE3FEC"/>
    <w:rsid w:val="00CE5FA3"/>
    <w:rsid w:val="00CE7514"/>
    <w:rsid w:val="00D04605"/>
    <w:rsid w:val="00D0524B"/>
    <w:rsid w:val="00D248DE"/>
    <w:rsid w:val="00D2513E"/>
    <w:rsid w:val="00D27F80"/>
    <w:rsid w:val="00D36294"/>
    <w:rsid w:val="00D40243"/>
    <w:rsid w:val="00D402DF"/>
    <w:rsid w:val="00D43641"/>
    <w:rsid w:val="00D4698A"/>
    <w:rsid w:val="00D54B01"/>
    <w:rsid w:val="00D62730"/>
    <w:rsid w:val="00D644C5"/>
    <w:rsid w:val="00D667C0"/>
    <w:rsid w:val="00D67CDD"/>
    <w:rsid w:val="00D71CFE"/>
    <w:rsid w:val="00D85239"/>
    <w:rsid w:val="00D8542D"/>
    <w:rsid w:val="00D90B84"/>
    <w:rsid w:val="00DA3874"/>
    <w:rsid w:val="00DA43D5"/>
    <w:rsid w:val="00DB280C"/>
    <w:rsid w:val="00DB4DDA"/>
    <w:rsid w:val="00DB6D8E"/>
    <w:rsid w:val="00DC6A71"/>
    <w:rsid w:val="00DD2161"/>
    <w:rsid w:val="00DE1377"/>
    <w:rsid w:val="00DE5B46"/>
    <w:rsid w:val="00E01CC7"/>
    <w:rsid w:val="00E0357D"/>
    <w:rsid w:val="00E0501F"/>
    <w:rsid w:val="00E2202B"/>
    <w:rsid w:val="00E243A4"/>
    <w:rsid w:val="00E24EC2"/>
    <w:rsid w:val="00E27A6F"/>
    <w:rsid w:val="00E27BC1"/>
    <w:rsid w:val="00E34CD8"/>
    <w:rsid w:val="00E35D0C"/>
    <w:rsid w:val="00E412EA"/>
    <w:rsid w:val="00E440C8"/>
    <w:rsid w:val="00E46C96"/>
    <w:rsid w:val="00E51F76"/>
    <w:rsid w:val="00E60C14"/>
    <w:rsid w:val="00E61D63"/>
    <w:rsid w:val="00E64AE1"/>
    <w:rsid w:val="00E83649"/>
    <w:rsid w:val="00E83B2A"/>
    <w:rsid w:val="00E83D54"/>
    <w:rsid w:val="00E919EB"/>
    <w:rsid w:val="00E94730"/>
    <w:rsid w:val="00E96692"/>
    <w:rsid w:val="00EA0A3E"/>
    <w:rsid w:val="00EA4346"/>
    <w:rsid w:val="00EB0744"/>
    <w:rsid w:val="00EB22A9"/>
    <w:rsid w:val="00EB4B5C"/>
    <w:rsid w:val="00EB6BC4"/>
    <w:rsid w:val="00EC0208"/>
    <w:rsid w:val="00EC288F"/>
    <w:rsid w:val="00EC3B41"/>
    <w:rsid w:val="00ED78D7"/>
    <w:rsid w:val="00EE07B0"/>
    <w:rsid w:val="00EF15B8"/>
    <w:rsid w:val="00EF3B6A"/>
    <w:rsid w:val="00F024CD"/>
    <w:rsid w:val="00F10225"/>
    <w:rsid w:val="00F102CB"/>
    <w:rsid w:val="00F135F9"/>
    <w:rsid w:val="00F173D2"/>
    <w:rsid w:val="00F22D02"/>
    <w:rsid w:val="00F240BB"/>
    <w:rsid w:val="00F26F03"/>
    <w:rsid w:val="00F3739A"/>
    <w:rsid w:val="00F37ABE"/>
    <w:rsid w:val="00F41AE6"/>
    <w:rsid w:val="00F43328"/>
    <w:rsid w:val="00F43B4A"/>
    <w:rsid w:val="00F4628C"/>
    <w:rsid w:val="00F46724"/>
    <w:rsid w:val="00F530AB"/>
    <w:rsid w:val="00F57FED"/>
    <w:rsid w:val="00F60CBA"/>
    <w:rsid w:val="00F757A2"/>
    <w:rsid w:val="00F87DF8"/>
    <w:rsid w:val="00F9517F"/>
    <w:rsid w:val="00FA24DD"/>
    <w:rsid w:val="00FA2BE4"/>
    <w:rsid w:val="00FA3441"/>
    <w:rsid w:val="00FB6E70"/>
    <w:rsid w:val="00FC6E72"/>
    <w:rsid w:val="00FD03CA"/>
    <w:rsid w:val="00FD07F2"/>
    <w:rsid w:val="00FD4AB7"/>
    <w:rsid w:val="00FE4AC0"/>
    <w:rsid w:val="00FF17AE"/>
    <w:rsid w:val="00FF68BC"/>
    <w:rsid w:val="00FF782C"/>
    <w:rsid w:val="79C0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sl-SI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8250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US" w:eastAsia="ja-JP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link w:val="Telobesedila2Znak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  <w:lang w:val="sl-SI" w:eastAsia="sl-SI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  <w:lang w:val="sl-SI" w:eastAsia="sl-SI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  <w:lang w:val="sl-SI" w:eastAsia="sl-SI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  <w:lang w:val="sl-SI" w:eastAsia="sl-SI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  <w:lang w:val="sl-SI" w:eastAsia="sl-SI"/>
    </w:rPr>
  </w:style>
  <w:style w:type="character" w:styleId="Pripombasklic">
    <w:name w:val="annotation reference"/>
    <w:rsid w:val="008E1051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E1051"/>
    <w:rPr>
      <w:szCs w:val="20"/>
    </w:rPr>
  </w:style>
  <w:style w:type="character" w:customStyle="1" w:styleId="PripombabesediloZnak">
    <w:name w:val="Pripomba – besedilo Znak"/>
    <w:link w:val="Pripombabesedilo"/>
    <w:rsid w:val="008E1051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E1051"/>
    <w:rPr>
      <w:b/>
      <w:bCs/>
    </w:rPr>
  </w:style>
  <w:style w:type="character" w:customStyle="1" w:styleId="ZadevapripombeZnak">
    <w:name w:val="Zadeva pripombe Znak"/>
    <w:link w:val="Zadevapripombe"/>
    <w:rsid w:val="008E1051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8E1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E1051"/>
    <w:rPr>
      <w:rFonts w:ascii="Tahoma" w:hAnsi="Tahoma" w:cs="Tahoma"/>
      <w:sz w:val="16"/>
      <w:szCs w:val="16"/>
      <w:lang w:eastAsia="en-US"/>
    </w:rPr>
  </w:style>
  <w:style w:type="paragraph" w:customStyle="1" w:styleId="odstavek1">
    <w:name w:val="odstavek1"/>
    <w:basedOn w:val="Navaden"/>
    <w:rsid w:val="00273AD5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alineazaodstavkom1">
    <w:name w:val="alineazaodstavkom1"/>
    <w:basedOn w:val="Navaden"/>
    <w:rsid w:val="00273AD5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character" w:customStyle="1" w:styleId="highlight1">
    <w:name w:val="highlight1"/>
    <w:basedOn w:val="Privzetapisavaodstavka"/>
    <w:rsid w:val="00273AD5"/>
  </w:style>
  <w:style w:type="character" w:customStyle="1" w:styleId="Telobesedila2Znak">
    <w:name w:val="Telo besedila 2 Znak"/>
    <w:basedOn w:val="Privzetapisavaodstavka"/>
    <w:link w:val="Telobesedila2"/>
    <w:rsid w:val="00FF17AE"/>
    <w:rPr>
      <w:b/>
      <w:bCs/>
      <w:sz w:val="24"/>
      <w:szCs w:val="24"/>
      <w:lang w:val="sl-SI" w:eastAsia="en-US"/>
    </w:rPr>
  </w:style>
  <w:style w:type="paragraph" w:styleId="Sprotnaopomba-besedilo">
    <w:name w:val="footnote text"/>
    <w:basedOn w:val="Navaden"/>
    <w:link w:val="Sprotnaopomba-besediloZnak"/>
    <w:rsid w:val="00601A5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01A52"/>
    <w:rPr>
      <w:rFonts w:ascii="Arial" w:hAnsi="Arial"/>
      <w:lang w:val="sl-SI" w:eastAsia="en-US"/>
    </w:rPr>
  </w:style>
  <w:style w:type="character" w:styleId="Sprotnaopomba-sklic">
    <w:name w:val="footnote reference"/>
    <w:basedOn w:val="Privzetapisavaodstavka"/>
    <w:rsid w:val="00601A52"/>
    <w:rPr>
      <w:vertAlign w:val="superscript"/>
    </w:rPr>
  </w:style>
  <w:style w:type="character" w:customStyle="1" w:styleId="apple-converted-space">
    <w:name w:val="apple-converted-space"/>
    <w:basedOn w:val="Privzetapisavaodstavka"/>
    <w:rsid w:val="00AF7A49"/>
  </w:style>
  <w:style w:type="character" w:customStyle="1" w:styleId="NogaZnak">
    <w:name w:val="Noga Znak"/>
    <w:basedOn w:val="Privzetapisavaodstavka"/>
    <w:link w:val="Noga"/>
    <w:uiPriority w:val="99"/>
    <w:rsid w:val="00703AFB"/>
    <w:rPr>
      <w:rFonts w:ascii="Arial" w:hAnsi="Arial"/>
      <w:szCs w:val="24"/>
      <w:lang w:val="sl-SI" w:eastAsia="en-US"/>
    </w:rPr>
  </w:style>
  <w:style w:type="paragraph" w:styleId="Odstavekseznama">
    <w:name w:val="List Paragraph"/>
    <w:basedOn w:val="Navaden"/>
    <w:uiPriority w:val="34"/>
    <w:qFormat/>
    <w:rsid w:val="00AC79FB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semiHidden/>
    <w:rsid w:val="008250BC"/>
    <w:rPr>
      <w:rFonts w:asciiTheme="majorHAnsi" w:eastAsiaTheme="majorEastAsia" w:hAnsiTheme="majorHAnsi" w:cstheme="majorBidi"/>
      <w:b/>
      <w:bCs/>
      <w:i/>
      <w:iCs/>
      <w:color w:val="4472C4" w:themeColor="accent1"/>
      <w:szCs w:val="24"/>
      <w:lang w:val="sl-SI" w:eastAsia="en-US"/>
    </w:rPr>
  </w:style>
  <w:style w:type="paragraph" w:customStyle="1" w:styleId="ZnakZnak1">
    <w:name w:val="Znak Znak1"/>
    <w:basedOn w:val="Navaden"/>
    <w:rsid w:val="00501815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Telobesedila31">
    <w:name w:val="Telo besedila 31"/>
    <w:basedOn w:val="Navaden"/>
    <w:rsid w:val="00501815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b/>
      <w:sz w:val="24"/>
      <w:szCs w:val="20"/>
      <w:u w:val="single"/>
      <w:lang w:eastAsia="sl-SI"/>
    </w:rPr>
  </w:style>
  <w:style w:type="paragraph" w:customStyle="1" w:styleId="ZnakZnak10">
    <w:name w:val="Znak Znak1"/>
    <w:basedOn w:val="Navaden"/>
    <w:rsid w:val="00A2621D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sl-SI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8250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US" w:eastAsia="ja-JP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link w:val="Telobesedila2Znak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  <w:lang w:val="sl-SI" w:eastAsia="sl-SI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  <w:lang w:val="sl-SI" w:eastAsia="sl-SI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  <w:lang w:val="sl-SI" w:eastAsia="sl-SI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  <w:lang w:val="sl-SI" w:eastAsia="sl-SI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  <w:lang w:val="sl-SI" w:eastAsia="sl-SI"/>
    </w:rPr>
  </w:style>
  <w:style w:type="character" w:styleId="Pripombasklic">
    <w:name w:val="annotation reference"/>
    <w:rsid w:val="008E1051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E1051"/>
    <w:rPr>
      <w:szCs w:val="20"/>
    </w:rPr>
  </w:style>
  <w:style w:type="character" w:customStyle="1" w:styleId="PripombabesediloZnak">
    <w:name w:val="Pripomba – besedilo Znak"/>
    <w:link w:val="Pripombabesedilo"/>
    <w:rsid w:val="008E1051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E1051"/>
    <w:rPr>
      <w:b/>
      <w:bCs/>
    </w:rPr>
  </w:style>
  <w:style w:type="character" w:customStyle="1" w:styleId="ZadevapripombeZnak">
    <w:name w:val="Zadeva pripombe Znak"/>
    <w:link w:val="Zadevapripombe"/>
    <w:rsid w:val="008E1051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8E1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E1051"/>
    <w:rPr>
      <w:rFonts w:ascii="Tahoma" w:hAnsi="Tahoma" w:cs="Tahoma"/>
      <w:sz w:val="16"/>
      <w:szCs w:val="16"/>
      <w:lang w:eastAsia="en-US"/>
    </w:rPr>
  </w:style>
  <w:style w:type="paragraph" w:customStyle="1" w:styleId="odstavek1">
    <w:name w:val="odstavek1"/>
    <w:basedOn w:val="Navaden"/>
    <w:rsid w:val="00273AD5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alineazaodstavkom1">
    <w:name w:val="alineazaodstavkom1"/>
    <w:basedOn w:val="Navaden"/>
    <w:rsid w:val="00273AD5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character" w:customStyle="1" w:styleId="highlight1">
    <w:name w:val="highlight1"/>
    <w:basedOn w:val="Privzetapisavaodstavka"/>
    <w:rsid w:val="00273AD5"/>
  </w:style>
  <w:style w:type="character" w:customStyle="1" w:styleId="Telobesedila2Znak">
    <w:name w:val="Telo besedila 2 Znak"/>
    <w:basedOn w:val="Privzetapisavaodstavka"/>
    <w:link w:val="Telobesedila2"/>
    <w:rsid w:val="00FF17AE"/>
    <w:rPr>
      <w:b/>
      <w:bCs/>
      <w:sz w:val="24"/>
      <w:szCs w:val="24"/>
      <w:lang w:val="sl-SI" w:eastAsia="en-US"/>
    </w:rPr>
  </w:style>
  <w:style w:type="paragraph" w:styleId="Sprotnaopomba-besedilo">
    <w:name w:val="footnote text"/>
    <w:basedOn w:val="Navaden"/>
    <w:link w:val="Sprotnaopomba-besediloZnak"/>
    <w:rsid w:val="00601A5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01A52"/>
    <w:rPr>
      <w:rFonts w:ascii="Arial" w:hAnsi="Arial"/>
      <w:lang w:val="sl-SI" w:eastAsia="en-US"/>
    </w:rPr>
  </w:style>
  <w:style w:type="character" w:styleId="Sprotnaopomba-sklic">
    <w:name w:val="footnote reference"/>
    <w:basedOn w:val="Privzetapisavaodstavka"/>
    <w:rsid w:val="00601A52"/>
    <w:rPr>
      <w:vertAlign w:val="superscript"/>
    </w:rPr>
  </w:style>
  <w:style w:type="character" w:customStyle="1" w:styleId="apple-converted-space">
    <w:name w:val="apple-converted-space"/>
    <w:basedOn w:val="Privzetapisavaodstavka"/>
    <w:rsid w:val="00AF7A49"/>
  </w:style>
  <w:style w:type="character" w:customStyle="1" w:styleId="NogaZnak">
    <w:name w:val="Noga Znak"/>
    <w:basedOn w:val="Privzetapisavaodstavka"/>
    <w:link w:val="Noga"/>
    <w:uiPriority w:val="99"/>
    <w:rsid w:val="00703AFB"/>
    <w:rPr>
      <w:rFonts w:ascii="Arial" w:hAnsi="Arial"/>
      <w:szCs w:val="24"/>
      <w:lang w:val="sl-SI" w:eastAsia="en-US"/>
    </w:rPr>
  </w:style>
  <w:style w:type="paragraph" w:styleId="Odstavekseznama">
    <w:name w:val="List Paragraph"/>
    <w:basedOn w:val="Navaden"/>
    <w:uiPriority w:val="34"/>
    <w:qFormat/>
    <w:rsid w:val="00AC79FB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semiHidden/>
    <w:rsid w:val="008250BC"/>
    <w:rPr>
      <w:rFonts w:asciiTheme="majorHAnsi" w:eastAsiaTheme="majorEastAsia" w:hAnsiTheme="majorHAnsi" w:cstheme="majorBidi"/>
      <w:b/>
      <w:bCs/>
      <w:i/>
      <w:iCs/>
      <w:color w:val="4472C4" w:themeColor="accent1"/>
      <w:szCs w:val="24"/>
      <w:lang w:val="sl-SI" w:eastAsia="en-US"/>
    </w:rPr>
  </w:style>
  <w:style w:type="paragraph" w:customStyle="1" w:styleId="ZnakZnak1">
    <w:name w:val="Znak Znak1"/>
    <w:basedOn w:val="Navaden"/>
    <w:rsid w:val="00501815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Telobesedila31">
    <w:name w:val="Telo besedila 31"/>
    <w:basedOn w:val="Navaden"/>
    <w:rsid w:val="00501815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b/>
      <w:sz w:val="24"/>
      <w:szCs w:val="20"/>
      <w:u w:val="single"/>
      <w:lang w:eastAsia="sl-SI"/>
    </w:rPr>
  </w:style>
  <w:style w:type="paragraph" w:customStyle="1" w:styleId="ZnakZnak10">
    <w:name w:val="Znak Znak1"/>
    <w:basedOn w:val="Navaden"/>
    <w:rsid w:val="00A2621D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sop=2003-01-4610" TargetMode="External"/><Relationship Id="rId18" Type="http://schemas.openxmlformats.org/officeDocument/2006/relationships/hyperlink" Target="http://www.uradni-list.si/1/objava.jsp?sop=2010-01-4027" TargetMode="External"/><Relationship Id="rId26" Type="http://schemas.openxmlformats.org/officeDocument/2006/relationships/hyperlink" Target="http://www.uradni-list.si/1/objava.jsp?sop=2010-01-025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4-01-0248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03-01-2693" TargetMode="External"/><Relationship Id="rId17" Type="http://schemas.openxmlformats.org/officeDocument/2006/relationships/hyperlink" Target="http://www.uradni-list.si/1/objava.jsp?sop=2010-01-1482" TargetMode="External"/><Relationship Id="rId25" Type="http://schemas.openxmlformats.org/officeDocument/2006/relationships/hyperlink" Target="http://www.uradni-list.si/1/objava.jsp?sop=2006-01-2567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07-01-0986" TargetMode="External"/><Relationship Id="rId20" Type="http://schemas.openxmlformats.org/officeDocument/2006/relationships/hyperlink" Target="http://www.uradni-list.si/1/objava.jsp?sop=2012-01-2579" TargetMode="External"/><Relationship Id="rId29" Type="http://schemas.openxmlformats.org/officeDocument/2006/relationships/hyperlink" Target="http://www.uradni-list.si/1/objava.jsp?sop=2018-01-140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02-21-0047" TargetMode="External"/><Relationship Id="rId24" Type="http://schemas.openxmlformats.org/officeDocument/2006/relationships/hyperlink" Target="http://www.uradni-list.si/1/objava.jsp?sop=2004-01-4233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sop=2006-01-1063" TargetMode="External"/><Relationship Id="rId23" Type="http://schemas.openxmlformats.org/officeDocument/2006/relationships/hyperlink" Target="http://www.uradni-list.si/1/objava.jsp?sop=2014-01-1918" TargetMode="External"/><Relationship Id="rId28" Type="http://schemas.openxmlformats.org/officeDocument/2006/relationships/hyperlink" Target="http://www.uradni-list.si/1/objava.jsp?sop=2018-01-0887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uradni-list.si/1/objava.jsp?sop=2001-01-2438" TargetMode="External"/><Relationship Id="rId19" Type="http://schemas.openxmlformats.org/officeDocument/2006/relationships/hyperlink" Target="http://www.uradni-list.si/1/objava.jsp?sop=2011-01-4102" TargetMode="External"/><Relationship Id="rId31" Type="http://schemas.openxmlformats.org/officeDocument/2006/relationships/hyperlink" Target="http://www.uradni-list.si/1/objava.jsp?sop=2014-01-1918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uradni-list.si/1/objava.jsp?sop=2004-01-4708" TargetMode="External"/><Relationship Id="rId22" Type="http://schemas.openxmlformats.org/officeDocument/2006/relationships/hyperlink" Target="http://www.uradni-list.si/1/objava.jsp?sop=2013-01-2781" TargetMode="External"/><Relationship Id="rId27" Type="http://schemas.openxmlformats.org/officeDocument/2006/relationships/hyperlink" Target="http://www.uradni-list.si/1/objava.jsp?sop=2014-01-1918" TargetMode="External"/><Relationship Id="rId30" Type="http://schemas.openxmlformats.org/officeDocument/2006/relationships/hyperlink" Target="http://www.uradni-list.si/1/objava.jsp?sop=2013-01-2781" TargetMode="External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A12D54-7F03-4DEE-8977-DA730449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4195</Words>
  <Characters>23918</Characters>
  <Application>Microsoft Office Word</Application>
  <DocSecurity>0</DocSecurity>
  <Lines>199</Lines>
  <Paragraphs>56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Katja.Goricar</dc:creator>
  <cp:lastModifiedBy>Jana.Vidic</cp:lastModifiedBy>
  <cp:revision>4</cp:revision>
  <cp:lastPrinted>2019-05-28T09:18:00Z</cp:lastPrinted>
  <dcterms:created xsi:type="dcterms:W3CDTF">2019-05-29T10:55:00Z</dcterms:created>
  <dcterms:modified xsi:type="dcterms:W3CDTF">2019-05-30T13:41:00Z</dcterms:modified>
</cp:coreProperties>
</file>